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E4A2E" w14:textId="77777777" w:rsidR="00493592" w:rsidRDefault="00906207">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r>
        <w:rPr>
          <w:noProof/>
          <w:lang w:val="es-UY" w:eastAsia="es-UY"/>
        </w:rPr>
        <w:drawing>
          <wp:anchor distT="0" distB="0" distL="114300" distR="114300" simplePos="0" relativeHeight="251658240" behindDoc="0" locked="0" layoutInCell="1" allowOverlap="1" wp14:anchorId="094108B1" wp14:editId="1EF71770">
            <wp:simplePos x="0" y="0"/>
            <wp:positionH relativeFrom="column">
              <wp:posOffset>-259079</wp:posOffset>
            </wp:positionH>
            <wp:positionV relativeFrom="paragraph">
              <wp:posOffset>89535</wp:posOffset>
            </wp:positionV>
            <wp:extent cx="1799590" cy="857250"/>
            <wp:effectExtent l="0" t="0" r="0" b="0"/>
            <wp:wrapSquare wrapText="bothSides" distT="0" distB="0" distL="114300" distR="11430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t="2177" b="2177"/>
                    <a:stretch>
                      <a:fillRect/>
                    </a:stretch>
                  </pic:blipFill>
                  <pic:spPr>
                    <a:xfrm>
                      <a:off x="0" y="0"/>
                      <a:ext cx="1799590" cy="857250"/>
                    </a:xfrm>
                    <a:prstGeom prst="rect">
                      <a:avLst/>
                    </a:prstGeom>
                    <a:ln/>
                  </pic:spPr>
                </pic:pic>
              </a:graphicData>
            </a:graphic>
          </wp:anchor>
        </w:drawing>
      </w:r>
    </w:p>
    <w:p w14:paraId="74B09994" w14:textId="77777777" w:rsidR="00493592" w:rsidRDefault="00493592">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p>
    <w:p w14:paraId="3600BEEC" w14:textId="77777777" w:rsidR="00493592" w:rsidRDefault="00493592">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p>
    <w:p w14:paraId="55A93CD3" w14:textId="77777777" w:rsidR="00493592" w:rsidRDefault="00493592">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p>
    <w:p w14:paraId="588F435E" w14:textId="77777777" w:rsidR="00493592" w:rsidRDefault="00493592">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p>
    <w:p w14:paraId="0B184964" w14:textId="77777777" w:rsidR="00493592" w:rsidRDefault="00493592">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p>
    <w:p w14:paraId="3DC42572" w14:textId="77777777" w:rsidR="00493592" w:rsidRDefault="00493592">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p>
    <w:p w14:paraId="28DD4F05" w14:textId="77777777" w:rsidR="00D04481" w:rsidRDefault="00D04481">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p>
    <w:p w14:paraId="4D2D4D08" w14:textId="77777777" w:rsidR="00D04481" w:rsidRPr="00077D6B" w:rsidRDefault="00D04481" w:rsidP="008D5919">
      <w:pPr>
        <w:pBdr>
          <w:top w:val="nil"/>
          <w:left w:val="nil"/>
          <w:bottom w:val="nil"/>
          <w:right w:val="nil"/>
          <w:between w:val="nil"/>
        </w:pBdr>
        <w:tabs>
          <w:tab w:val="center" w:pos="4252"/>
          <w:tab w:val="right" w:pos="8504"/>
        </w:tabs>
        <w:spacing w:line="240" w:lineRule="auto"/>
        <w:ind w:left="1" w:hanging="3"/>
        <w:jc w:val="center"/>
        <w:rPr>
          <w:rFonts w:ascii="Verdana" w:eastAsia="Verdana" w:hAnsi="Verdana" w:cs="Verdana"/>
          <w:b/>
          <w:color w:val="000000"/>
          <w:sz w:val="28"/>
          <w:szCs w:val="28"/>
          <w:u w:val="single"/>
        </w:rPr>
      </w:pPr>
      <w:r w:rsidRPr="00077D6B">
        <w:rPr>
          <w:rFonts w:ascii="Verdana" w:eastAsia="Verdana" w:hAnsi="Verdana" w:cs="Verdana"/>
          <w:b/>
          <w:color w:val="000000"/>
          <w:sz w:val="28"/>
          <w:szCs w:val="28"/>
          <w:u w:val="single"/>
        </w:rPr>
        <w:t>PLIEGO DE CONDICIONES PARTICULARES (PCP)</w:t>
      </w:r>
    </w:p>
    <w:p w14:paraId="5DF0FA0E" w14:textId="77777777" w:rsidR="00D04481" w:rsidRPr="00077D6B" w:rsidRDefault="00D04481">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p>
    <w:p w14:paraId="00B5D63D" w14:textId="77777777" w:rsidR="00493592" w:rsidRPr="00A05E05" w:rsidRDefault="00A05E05">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rPr>
      </w:pPr>
      <w:r w:rsidRPr="00077D6B">
        <w:rPr>
          <w:rFonts w:ascii="Verdana" w:eastAsia="Verdana" w:hAnsi="Verdana" w:cs="Verdana"/>
          <w:color w:val="000000"/>
          <w:sz w:val="22"/>
          <w:szCs w:val="22"/>
        </w:rPr>
        <w:t>División  Logística e Infraestructura</w:t>
      </w:r>
    </w:p>
    <w:p w14:paraId="5AE88BE5" w14:textId="77777777" w:rsidR="00493592" w:rsidRPr="00A05E05" w:rsidRDefault="00A05E05">
      <w:pPr>
        <w:pBdr>
          <w:top w:val="nil"/>
          <w:left w:val="nil"/>
          <w:bottom w:val="nil"/>
          <w:right w:val="nil"/>
          <w:between w:val="nil"/>
        </w:pBdr>
        <w:tabs>
          <w:tab w:val="center" w:pos="4252"/>
          <w:tab w:val="right" w:pos="8504"/>
          <w:tab w:val="center" w:pos="0"/>
          <w:tab w:val="right" w:pos="9360"/>
        </w:tabs>
        <w:spacing w:line="240" w:lineRule="auto"/>
        <w:ind w:left="0" w:hanging="2"/>
        <w:jc w:val="center"/>
        <w:rPr>
          <w:rFonts w:ascii="Verdana" w:eastAsia="Verdana" w:hAnsi="Verdana" w:cs="Verdana"/>
          <w:color w:val="000000"/>
          <w:sz w:val="22"/>
          <w:szCs w:val="22"/>
        </w:rPr>
      </w:pPr>
      <w:r w:rsidRPr="00A05E05">
        <w:rPr>
          <w:rFonts w:ascii="Verdana" w:eastAsia="Verdana" w:hAnsi="Verdana" w:cs="Verdana"/>
          <w:color w:val="000000"/>
          <w:sz w:val="22"/>
          <w:szCs w:val="22"/>
        </w:rPr>
        <w:t xml:space="preserve">Pza. Independencia 710 Piso 6 Ala Norte, Ciudadela - Teléfono 150 3472 </w:t>
      </w:r>
    </w:p>
    <w:p w14:paraId="264BB0B4" w14:textId="77777777" w:rsidR="00493592" w:rsidRPr="00A05E05" w:rsidRDefault="00A05E05">
      <w:pPr>
        <w:ind w:left="0" w:hanging="2"/>
        <w:jc w:val="center"/>
      </w:pPr>
      <w:r>
        <w:rPr>
          <w:rFonts w:ascii="Verdana" w:eastAsia="Verdana" w:hAnsi="Verdana" w:cs="Verdana"/>
          <w:sz w:val="22"/>
          <w:szCs w:val="22"/>
        </w:rPr>
        <w:t xml:space="preserve"> </w:t>
      </w:r>
      <w:r w:rsidR="00906207" w:rsidRPr="00A05E05">
        <w:rPr>
          <w:rFonts w:ascii="Verdana" w:eastAsia="Verdana" w:hAnsi="Verdana" w:cs="Verdana"/>
          <w:sz w:val="22"/>
          <w:szCs w:val="22"/>
        </w:rPr>
        <w:t xml:space="preserve"> E-mail: </w:t>
      </w:r>
      <w:ins w:id="0" w:author="Danilo Retamar" w:date="2021-07-08T14:17:00Z">
        <w:r w:rsidR="000610D3">
          <w:rPr>
            <w:rFonts w:ascii="Verdana" w:eastAsia="Verdana" w:hAnsi="Verdana" w:cs="Verdana"/>
            <w:sz w:val="22"/>
            <w:szCs w:val="22"/>
          </w:rPr>
          <w:t>licitaciones</w:t>
        </w:r>
      </w:ins>
      <w:r w:rsidR="00906207" w:rsidRPr="00A05E05">
        <w:rPr>
          <w:rFonts w:ascii="Verdana" w:eastAsia="Verdana" w:hAnsi="Verdana" w:cs="Verdana"/>
          <w:sz w:val="22"/>
          <w:szCs w:val="22"/>
        </w:rPr>
        <w:t>@</w:t>
      </w:r>
      <w:ins w:id="1" w:author="Danilo Retamar" w:date="2021-07-08T14:16:00Z">
        <w:r w:rsidR="000610D3">
          <w:rPr>
            <w:rFonts w:ascii="Verdana" w:eastAsia="Verdana" w:hAnsi="Verdana" w:cs="Verdana"/>
            <w:sz w:val="22"/>
            <w:szCs w:val="22"/>
          </w:rPr>
          <w:t>ambiente</w:t>
        </w:r>
      </w:ins>
      <w:r w:rsidR="00906207" w:rsidRPr="00A05E05">
        <w:rPr>
          <w:rFonts w:ascii="Verdana" w:eastAsia="Verdana" w:hAnsi="Verdana" w:cs="Verdana"/>
          <w:sz w:val="22"/>
          <w:szCs w:val="22"/>
        </w:rPr>
        <w:t>.gub.uy</w:t>
      </w:r>
    </w:p>
    <w:p w14:paraId="40C6A688" w14:textId="77777777" w:rsidR="00493592" w:rsidRPr="00531F42" w:rsidRDefault="00493592">
      <w:pPr>
        <w:pBdr>
          <w:top w:val="nil"/>
          <w:left w:val="nil"/>
          <w:bottom w:val="nil"/>
          <w:right w:val="nil"/>
          <w:between w:val="nil"/>
        </w:pBdr>
        <w:tabs>
          <w:tab w:val="center" w:pos="4252"/>
          <w:tab w:val="right" w:pos="8504"/>
        </w:tabs>
        <w:spacing w:line="240" w:lineRule="auto"/>
        <w:ind w:left="0" w:hanging="2"/>
        <w:jc w:val="center"/>
        <w:rPr>
          <w:rFonts w:ascii="Verdana" w:eastAsia="Verdana" w:hAnsi="Verdana" w:cs="Verdana"/>
          <w:color w:val="000000"/>
          <w:sz w:val="22"/>
          <w:szCs w:val="22"/>
          <w:highlight w:val="cyan"/>
        </w:rPr>
      </w:pPr>
    </w:p>
    <w:p w14:paraId="1FEF91A4" w14:textId="77777777" w:rsidR="00493592" w:rsidRPr="00531F42" w:rsidRDefault="00493592">
      <w:pPr>
        <w:ind w:left="0" w:hanging="2"/>
        <w:jc w:val="both"/>
        <w:rPr>
          <w:rFonts w:ascii="Verdana" w:eastAsia="Verdana" w:hAnsi="Verdana" w:cs="Verdana"/>
          <w:sz w:val="20"/>
          <w:szCs w:val="20"/>
          <w:highlight w:val="cyan"/>
        </w:rPr>
      </w:pPr>
    </w:p>
    <w:p w14:paraId="44B2F913" w14:textId="77777777" w:rsidR="00493592" w:rsidRPr="00A05E05" w:rsidRDefault="00493592">
      <w:pPr>
        <w:ind w:left="0" w:hanging="2"/>
        <w:jc w:val="both"/>
        <w:rPr>
          <w:rFonts w:ascii="Verdana" w:eastAsia="Verdana" w:hAnsi="Verdana" w:cs="Verdana"/>
          <w:sz w:val="22"/>
          <w:szCs w:val="22"/>
        </w:rPr>
      </w:pPr>
    </w:p>
    <w:p w14:paraId="210A2618" w14:textId="482911D3" w:rsidR="00493592" w:rsidRDefault="00A05E05">
      <w:pPr>
        <w:ind w:left="0" w:hanging="2"/>
        <w:jc w:val="both"/>
        <w:rPr>
          <w:rFonts w:ascii="Verdana" w:eastAsia="Verdana" w:hAnsi="Verdana" w:cs="Verdana"/>
          <w:sz w:val="20"/>
          <w:szCs w:val="20"/>
        </w:rPr>
      </w:pPr>
      <w:r w:rsidRPr="00A05E05">
        <w:rPr>
          <w:rFonts w:ascii="Verdana" w:eastAsia="Verdana" w:hAnsi="Verdana" w:cs="Verdana"/>
          <w:b/>
          <w:i/>
          <w:sz w:val="22"/>
          <w:szCs w:val="22"/>
        </w:rPr>
        <w:t xml:space="preserve"> Licitación Abreviada Nº 01</w:t>
      </w:r>
      <w:r w:rsidR="00CE7B26">
        <w:rPr>
          <w:rFonts w:ascii="Verdana" w:eastAsia="Verdana" w:hAnsi="Verdana" w:cs="Verdana"/>
          <w:b/>
          <w:i/>
          <w:sz w:val="22"/>
          <w:szCs w:val="22"/>
        </w:rPr>
        <w:t>/2021</w:t>
      </w:r>
      <w:r w:rsidR="00906207" w:rsidRPr="00A05E05">
        <w:rPr>
          <w:rFonts w:ascii="Verdana" w:eastAsia="Verdana" w:hAnsi="Verdana" w:cs="Verdana"/>
          <w:b/>
          <w:i/>
          <w:sz w:val="22"/>
          <w:szCs w:val="22"/>
        </w:rPr>
        <w:t xml:space="preserve"> </w:t>
      </w:r>
      <w:r w:rsidR="00906207" w:rsidRPr="00A05E05">
        <w:rPr>
          <w:rFonts w:ascii="Verdana" w:eastAsia="Verdana" w:hAnsi="Verdana" w:cs="Verdana"/>
          <w:i/>
          <w:sz w:val="22"/>
          <w:szCs w:val="22"/>
        </w:rPr>
        <w:t>M</w:t>
      </w:r>
      <w:r w:rsidR="00D428ED">
        <w:rPr>
          <w:rFonts w:ascii="Verdana" w:eastAsia="Verdana" w:hAnsi="Verdana" w:cs="Verdana"/>
          <w:i/>
          <w:sz w:val="22"/>
          <w:szCs w:val="22"/>
        </w:rPr>
        <w:t xml:space="preserve">ontevideo, </w:t>
      </w:r>
      <w:r w:rsidR="006C7C4E">
        <w:rPr>
          <w:rFonts w:ascii="Verdana" w:eastAsia="Verdana" w:hAnsi="Verdana" w:cs="Verdana"/>
          <w:i/>
          <w:sz w:val="22"/>
          <w:szCs w:val="22"/>
        </w:rPr>
        <w:t xml:space="preserve"> </w:t>
      </w:r>
      <w:r w:rsidR="00D069A6">
        <w:rPr>
          <w:rFonts w:ascii="Verdana" w:eastAsia="Verdana" w:hAnsi="Verdana" w:cs="Verdana"/>
          <w:i/>
          <w:sz w:val="22"/>
          <w:szCs w:val="22"/>
        </w:rPr>
        <w:t>23 de agosto</w:t>
      </w:r>
      <w:r w:rsidR="001B57F9">
        <w:rPr>
          <w:rFonts w:ascii="Verdana" w:eastAsia="Verdana" w:hAnsi="Verdana" w:cs="Verdana"/>
          <w:i/>
          <w:sz w:val="22"/>
          <w:szCs w:val="22"/>
        </w:rPr>
        <w:t xml:space="preserve"> </w:t>
      </w:r>
      <w:r w:rsidRPr="00A05E05">
        <w:rPr>
          <w:rFonts w:ascii="Verdana" w:eastAsia="Verdana" w:hAnsi="Verdana" w:cs="Verdana"/>
          <w:i/>
          <w:sz w:val="22"/>
          <w:szCs w:val="22"/>
        </w:rPr>
        <w:t>de 2021</w:t>
      </w:r>
    </w:p>
    <w:p w14:paraId="1D64388B" w14:textId="77777777" w:rsidR="00493592" w:rsidRDefault="00906207">
      <w:pPr>
        <w:pBdr>
          <w:top w:val="nil"/>
          <w:left w:val="nil"/>
          <w:bottom w:val="nil"/>
          <w:right w:val="nil"/>
          <w:between w:val="nil"/>
        </w:pBdr>
        <w:tabs>
          <w:tab w:val="center" w:pos="4252"/>
          <w:tab w:val="right" w:pos="8504"/>
        </w:tabs>
        <w:spacing w:line="240" w:lineRule="auto"/>
        <w:ind w:left="1" w:hanging="3"/>
        <w:jc w:val="both"/>
        <w:rPr>
          <w:rFonts w:ascii="Verdana" w:eastAsia="Verdana" w:hAnsi="Verdana" w:cs="Verdana"/>
          <w:color w:val="000000"/>
          <w:sz w:val="28"/>
          <w:szCs w:val="28"/>
        </w:rPr>
      </w:pPr>
      <w:r>
        <w:rPr>
          <w:rFonts w:ascii="Verdana" w:eastAsia="Verdana" w:hAnsi="Verdana" w:cs="Verdana"/>
          <w:b/>
          <w:i/>
          <w:color w:val="000000"/>
          <w:sz w:val="28"/>
          <w:szCs w:val="28"/>
        </w:rPr>
        <w:t xml:space="preserve"> </w:t>
      </w:r>
    </w:p>
    <w:p w14:paraId="28D9ED76" w14:textId="77777777" w:rsidR="00AB5B0B" w:rsidRPr="00AB5B0B" w:rsidRDefault="00AB5B0B">
      <w:pPr>
        <w:pBdr>
          <w:top w:val="nil"/>
          <w:left w:val="nil"/>
          <w:bottom w:val="nil"/>
          <w:right w:val="nil"/>
          <w:between w:val="nil"/>
        </w:pBdr>
        <w:tabs>
          <w:tab w:val="center" w:pos="4252"/>
          <w:tab w:val="right" w:pos="8504"/>
        </w:tabs>
        <w:spacing w:line="240" w:lineRule="auto"/>
        <w:ind w:left="1" w:hanging="3"/>
        <w:jc w:val="center"/>
        <w:rPr>
          <w:rFonts w:ascii="Verdana" w:eastAsia="Verdana" w:hAnsi="Verdana" w:cs="Verdana"/>
          <w:color w:val="000000"/>
          <w:sz w:val="28"/>
          <w:szCs w:val="28"/>
        </w:rPr>
      </w:pPr>
    </w:p>
    <w:p w14:paraId="4B778DDA" w14:textId="77777777" w:rsidR="00493592" w:rsidRDefault="00AB5B0B">
      <w:pPr>
        <w:pBdr>
          <w:top w:val="nil"/>
          <w:left w:val="nil"/>
          <w:bottom w:val="nil"/>
          <w:right w:val="nil"/>
          <w:between w:val="nil"/>
        </w:pBdr>
        <w:tabs>
          <w:tab w:val="center" w:pos="4252"/>
          <w:tab w:val="right" w:pos="8504"/>
        </w:tabs>
        <w:spacing w:line="240" w:lineRule="auto"/>
        <w:ind w:left="1" w:hanging="3"/>
        <w:jc w:val="center"/>
        <w:rPr>
          <w:rFonts w:ascii="Verdana" w:eastAsia="Verdana" w:hAnsi="Verdana" w:cs="Verdana"/>
          <w:color w:val="000000"/>
          <w:sz w:val="28"/>
          <w:szCs w:val="28"/>
        </w:rPr>
      </w:pPr>
      <w:r>
        <w:rPr>
          <w:rFonts w:ascii="Verdana" w:eastAsia="Verdana" w:hAnsi="Verdana" w:cs="Verdana"/>
          <w:b/>
          <w:i/>
          <w:color w:val="000000"/>
          <w:sz w:val="28"/>
          <w:szCs w:val="28"/>
          <w:u w:val="single"/>
        </w:rPr>
        <w:t xml:space="preserve"> LICITACIÓN ABREVIADA</w:t>
      </w:r>
      <w:r w:rsidR="00D93B15">
        <w:rPr>
          <w:rFonts w:ascii="Verdana" w:eastAsia="Verdana" w:hAnsi="Verdana" w:cs="Verdana"/>
          <w:b/>
          <w:i/>
          <w:color w:val="000000"/>
          <w:sz w:val="28"/>
          <w:szCs w:val="28"/>
          <w:u w:val="single"/>
        </w:rPr>
        <w:t xml:space="preserve"> </w:t>
      </w:r>
    </w:p>
    <w:p w14:paraId="4489B0B2" w14:textId="77777777" w:rsidR="00493592" w:rsidRDefault="00493592">
      <w:pPr>
        <w:ind w:left="0" w:hanging="2"/>
        <w:jc w:val="both"/>
        <w:rPr>
          <w:rFonts w:ascii="Verdana" w:eastAsia="Verdana" w:hAnsi="Verdana" w:cs="Verdana"/>
          <w:color w:val="000000"/>
          <w:sz w:val="22"/>
          <w:szCs w:val="22"/>
        </w:rPr>
      </w:pPr>
    </w:p>
    <w:p w14:paraId="714C87F5" w14:textId="77777777" w:rsidR="00493592" w:rsidRPr="00BF4B3C" w:rsidRDefault="00906207">
      <w:pPr>
        <w:ind w:left="0" w:hanging="2"/>
        <w:jc w:val="both"/>
        <w:rPr>
          <w:rFonts w:ascii="Verdana" w:eastAsia="Verdana" w:hAnsi="Verdana" w:cs="Verdana"/>
          <w:sz w:val="22"/>
          <w:szCs w:val="22"/>
        </w:rPr>
      </w:pPr>
      <w:r>
        <w:rPr>
          <w:rFonts w:ascii="Verdana" w:eastAsia="Verdana" w:hAnsi="Verdana" w:cs="Verdana"/>
          <w:b/>
          <w:i/>
          <w:color w:val="000000"/>
          <w:sz w:val="22"/>
          <w:szCs w:val="22"/>
        </w:rPr>
        <w:t>Objeto</w:t>
      </w:r>
      <w:r w:rsidRPr="00BF4B3C">
        <w:rPr>
          <w:rFonts w:ascii="Verdana" w:eastAsia="Verdana" w:hAnsi="Verdana" w:cs="Verdana"/>
          <w:i/>
          <w:color w:val="000000"/>
          <w:sz w:val="22"/>
          <w:szCs w:val="22"/>
        </w:rPr>
        <w:t xml:space="preserve">: </w:t>
      </w:r>
      <w:r w:rsidR="00505664">
        <w:rPr>
          <w:rFonts w:ascii="Verdana" w:eastAsia="Verdana" w:hAnsi="Verdana" w:cs="Verdana"/>
          <w:b/>
          <w:bCs/>
          <w:iCs/>
          <w:color w:val="000000"/>
          <w:sz w:val="22"/>
          <w:szCs w:val="22"/>
        </w:rPr>
        <w:t xml:space="preserve">la adjudicación de un servicio de </w:t>
      </w:r>
      <w:r w:rsidR="004E1D27" w:rsidRPr="00BF4B3C">
        <w:rPr>
          <w:rFonts w:ascii="Verdana" w:eastAsia="Verdana" w:hAnsi="Verdana" w:cs="Verdana"/>
          <w:b/>
          <w:color w:val="000000"/>
          <w:sz w:val="22"/>
          <w:szCs w:val="22"/>
        </w:rPr>
        <w:t>Consultor</w:t>
      </w:r>
      <w:r w:rsidR="00D93B15">
        <w:rPr>
          <w:rFonts w:ascii="Verdana" w:eastAsia="Verdana" w:hAnsi="Verdana" w:cs="Verdana"/>
          <w:b/>
          <w:color w:val="000000"/>
          <w:sz w:val="22"/>
          <w:szCs w:val="22"/>
        </w:rPr>
        <w:t>ía en Inteligencia Artificial</w:t>
      </w:r>
      <w:r w:rsidR="005B1661">
        <w:rPr>
          <w:rFonts w:ascii="Verdana" w:eastAsia="Verdana" w:hAnsi="Verdana" w:cs="Verdana"/>
          <w:b/>
          <w:color w:val="000000"/>
          <w:sz w:val="22"/>
          <w:szCs w:val="22"/>
        </w:rPr>
        <w:t xml:space="preserve"> (IA)</w:t>
      </w:r>
      <w:r w:rsidR="00D93B15">
        <w:rPr>
          <w:rFonts w:ascii="Verdana" w:eastAsia="Verdana" w:hAnsi="Verdana" w:cs="Verdana"/>
          <w:b/>
          <w:color w:val="000000"/>
          <w:sz w:val="22"/>
          <w:szCs w:val="22"/>
        </w:rPr>
        <w:t xml:space="preserve"> para </w:t>
      </w:r>
      <w:r w:rsidR="00505664">
        <w:rPr>
          <w:rFonts w:ascii="Verdana" w:eastAsia="Verdana" w:hAnsi="Verdana" w:cs="Verdana"/>
          <w:b/>
          <w:color w:val="000000"/>
          <w:sz w:val="22"/>
          <w:szCs w:val="22"/>
        </w:rPr>
        <w:t xml:space="preserve">la realización de un </w:t>
      </w:r>
      <w:r w:rsidR="004E1D27" w:rsidRPr="00BF4B3C">
        <w:rPr>
          <w:rFonts w:ascii="Verdana" w:eastAsia="Verdana" w:hAnsi="Verdana" w:cs="Verdana"/>
          <w:b/>
          <w:color w:val="000000"/>
          <w:sz w:val="22"/>
          <w:szCs w:val="22"/>
        </w:rPr>
        <w:t xml:space="preserve"> proyecto “Aplicación de</w:t>
      </w:r>
      <w:r w:rsidR="004E1D27" w:rsidRPr="00BF4B3C">
        <w:rPr>
          <w:rFonts w:ascii="Verdana" w:eastAsia="Verdana" w:hAnsi="Verdana" w:cs="Verdana"/>
          <w:b/>
          <w:sz w:val="22"/>
          <w:szCs w:val="22"/>
        </w:rPr>
        <w:t xml:space="preserve"> Inteligencia Artificial en la detección de tomas directas de agua” de</w:t>
      </w:r>
      <w:r w:rsidR="005B1661">
        <w:rPr>
          <w:rFonts w:ascii="Verdana" w:eastAsia="Verdana" w:hAnsi="Verdana" w:cs="Verdana"/>
          <w:b/>
          <w:sz w:val="22"/>
          <w:szCs w:val="22"/>
        </w:rPr>
        <w:t xml:space="preserve"> la Dirección Nacional de Aguas, en adelante,</w:t>
      </w:r>
      <w:r w:rsidR="004E1D27" w:rsidRPr="00BF4B3C">
        <w:rPr>
          <w:rFonts w:ascii="Verdana" w:eastAsia="Verdana" w:hAnsi="Verdana" w:cs="Verdana"/>
          <w:b/>
          <w:sz w:val="22"/>
          <w:szCs w:val="22"/>
        </w:rPr>
        <w:t xml:space="preserve"> DINAGUA</w:t>
      </w:r>
      <w:r w:rsidR="005B1661">
        <w:rPr>
          <w:rFonts w:ascii="Verdana" w:eastAsia="Verdana" w:hAnsi="Verdana" w:cs="Verdana"/>
          <w:b/>
          <w:sz w:val="22"/>
          <w:szCs w:val="22"/>
        </w:rPr>
        <w:t>.</w:t>
      </w:r>
      <w:r w:rsidR="004E1D27" w:rsidRPr="00BF4B3C">
        <w:rPr>
          <w:rFonts w:ascii="Verdana" w:eastAsia="Verdana" w:hAnsi="Verdana" w:cs="Verdana"/>
          <w:b/>
          <w:sz w:val="22"/>
          <w:szCs w:val="22"/>
        </w:rPr>
        <w:t xml:space="preserve"> </w:t>
      </w:r>
      <w:r w:rsidR="004E1D27" w:rsidRPr="00BF4B3C">
        <w:rPr>
          <w:rFonts w:ascii="Verdana" w:eastAsia="Verdana" w:hAnsi="Verdana" w:cs="Verdana"/>
          <w:b/>
          <w:color w:val="000000"/>
          <w:sz w:val="22"/>
          <w:szCs w:val="22"/>
        </w:rPr>
        <w:t xml:space="preserve"> </w:t>
      </w:r>
    </w:p>
    <w:p w14:paraId="2008C668" w14:textId="77777777" w:rsidR="00493592" w:rsidRDefault="00493592">
      <w:pPr>
        <w:ind w:left="0" w:hanging="2"/>
        <w:jc w:val="both"/>
        <w:rPr>
          <w:rFonts w:ascii="Verdana" w:eastAsia="Verdana" w:hAnsi="Verdana" w:cs="Verdana"/>
          <w:color w:val="000000"/>
          <w:sz w:val="22"/>
          <w:szCs w:val="22"/>
        </w:rPr>
      </w:pPr>
    </w:p>
    <w:p w14:paraId="0BB035C3" w14:textId="77777777" w:rsidR="00493592" w:rsidRDefault="00906207">
      <w:pPr>
        <w:ind w:left="0" w:hanging="2"/>
        <w:jc w:val="both"/>
        <w:rPr>
          <w:rFonts w:ascii="Verdana" w:eastAsia="Verdana" w:hAnsi="Verdana" w:cs="Verdana"/>
          <w:color w:val="000000"/>
          <w:sz w:val="22"/>
          <w:szCs w:val="22"/>
        </w:rPr>
      </w:pPr>
      <w:r>
        <w:rPr>
          <w:rFonts w:ascii="Verdana" w:eastAsia="Verdana" w:hAnsi="Verdana" w:cs="Verdana"/>
          <w:b/>
          <w:i/>
          <w:color w:val="000000"/>
          <w:sz w:val="22"/>
          <w:szCs w:val="22"/>
        </w:rPr>
        <w:t>Propuesta:</w:t>
      </w:r>
      <w:r>
        <w:rPr>
          <w:rFonts w:ascii="Verdana" w:eastAsia="Verdana" w:hAnsi="Verdana" w:cs="Verdana"/>
          <w:i/>
          <w:color w:val="000000"/>
          <w:sz w:val="22"/>
          <w:szCs w:val="22"/>
        </w:rPr>
        <w:t xml:space="preserve"> Ver archivo adjunto.</w:t>
      </w:r>
    </w:p>
    <w:p w14:paraId="020B333D" w14:textId="77777777" w:rsidR="00493592" w:rsidRDefault="00493592">
      <w:pPr>
        <w:ind w:left="0" w:hanging="2"/>
        <w:jc w:val="both"/>
        <w:rPr>
          <w:rFonts w:ascii="Verdana" w:eastAsia="Verdana" w:hAnsi="Verdana" w:cs="Verdana"/>
          <w:color w:val="000000"/>
          <w:sz w:val="22"/>
          <w:szCs w:val="22"/>
        </w:rPr>
      </w:pPr>
    </w:p>
    <w:p w14:paraId="02B963E3" w14:textId="77777777" w:rsidR="00493592" w:rsidRPr="00A05E05" w:rsidRDefault="00906207">
      <w:pPr>
        <w:ind w:left="0" w:hanging="2"/>
        <w:jc w:val="both"/>
        <w:rPr>
          <w:rFonts w:ascii="Verdana" w:eastAsia="Verdana" w:hAnsi="Verdana" w:cs="Verdana"/>
          <w:color w:val="000000"/>
          <w:sz w:val="22"/>
          <w:szCs w:val="22"/>
        </w:rPr>
      </w:pPr>
      <w:r w:rsidRPr="00A05E05">
        <w:rPr>
          <w:rFonts w:ascii="Verdana" w:eastAsia="Verdana" w:hAnsi="Verdana" w:cs="Verdana"/>
          <w:b/>
          <w:i/>
          <w:color w:val="000000"/>
          <w:sz w:val="22"/>
          <w:szCs w:val="22"/>
        </w:rPr>
        <w:t xml:space="preserve">Contacto: </w:t>
      </w:r>
      <w:r w:rsidR="001B57F9">
        <w:rPr>
          <w:rFonts w:ascii="Verdana" w:eastAsia="Verdana" w:hAnsi="Verdana" w:cs="Verdana"/>
          <w:b/>
          <w:i/>
          <w:color w:val="000000"/>
          <w:sz w:val="22"/>
          <w:szCs w:val="22"/>
        </w:rPr>
        <w:t xml:space="preserve"> </w:t>
      </w:r>
      <w:r w:rsidR="001B57F9" w:rsidRPr="001B57F9">
        <w:rPr>
          <w:rFonts w:ascii="Verdana" w:eastAsia="Verdana" w:hAnsi="Verdana" w:cs="Verdana"/>
          <w:color w:val="000000"/>
          <w:sz w:val="22"/>
          <w:szCs w:val="22"/>
        </w:rPr>
        <w:t>Danilo Retamar</w:t>
      </w:r>
      <w:r w:rsidR="00A05E05" w:rsidRPr="00A05E05">
        <w:rPr>
          <w:rFonts w:ascii="Verdana" w:eastAsia="Verdana" w:hAnsi="Verdana" w:cs="Verdana"/>
          <w:i/>
          <w:color w:val="000000"/>
          <w:sz w:val="22"/>
          <w:szCs w:val="22"/>
        </w:rPr>
        <w:t>–</w:t>
      </w:r>
      <w:r w:rsidRPr="00A05E05">
        <w:rPr>
          <w:rFonts w:ascii="Verdana" w:eastAsia="Verdana" w:hAnsi="Verdana" w:cs="Verdana"/>
          <w:i/>
          <w:color w:val="000000"/>
          <w:sz w:val="22"/>
          <w:szCs w:val="22"/>
        </w:rPr>
        <w:t xml:space="preserve"> </w:t>
      </w:r>
      <w:hyperlink r:id="rId10" w:history="1">
        <w:r w:rsidR="00944D09" w:rsidRPr="00C31EBE">
          <w:rPr>
            <w:rStyle w:val="Hipervnculo"/>
            <w:rFonts w:ascii="Verdana" w:eastAsia="Verdana" w:hAnsi="Verdana" w:cs="Verdana"/>
            <w:i/>
            <w:sz w:val="22"/>
            <w:szCs w:val="22"/>
          </w:rPr>
          <w:t>licitaciones@ambiente.gub.uy</w:t>
        </w:r>
      </w:hyperlink>
      <w:r w:rsidRPr="00A05E05">
        <w:rPr>
          <w:rFonts w:ascii="Verdana" w:eastAsia="Verdana" w:hAnsi="Verdana" w:cs="Verdana"/>
          <w:b/>
          <w:i/>
          <w:color w:val="000000"/>
          <w:sz w:val="22"/>
          <w:szCs w:val="22"/>
        </w:rPr>
        <w:t xml:space="preserve"> </w:t>
      </w:r>
      <w:r w:rsidR="00BF4B3C" w:rsidRPr="00A05E05">
        <w:rPr>
          <w:rFonts w:ascii="Verdana" w:eastAsia="Verdana" w:hAnsi="Verdana" w:cs="Verdana"/>
          <w:b/>
          <w:i/>
          <w:color w:val="000000"/>
          <w:sz w:val="22"/>
          <w:szCs w:val="22"/>
        </w:rPr>
        <w:t xml:space="preserve"> </w:t>
      </w:r>
    </w:p>
    <w:p w14:paraId="1D399BD7" w14:textId="77777777" w:rsidR="00493592" w:rsidRPr="00531F42" w:rsidRDefault="00493592">
      <w:pPr>
        <w:ind w:left="0" w:hanging="2"/>
        <w:jc w:val="both"/>
        <w:rPr>
          <w:rFonts w:ascii="Verdana" w:eastAsia="Verdana" w:hAnsi="Verdana" w:cs="Verdana"/>
          <w:color w:val="000000"/>
          <w:sz w:val="22"/>
          <w:szCs w:val="22"/>
          <w:highlight w:val="cyan"/>
        </w:rPr>
      </w:pPr>
    </w:p>
    <w:p w14:paraId="461C3D33" w14:textId="2AC75D17" w:rsidR="00493592" w:rsidRPr="003640F3" w:rsidRDefault="00505664">
      <w:pPr>
        <w:ind w:left="0" w:hanging="2"/>
        <w:jc w:val="both"/>
        <w:rPr>
          <w:rFonts w:ascii="Verdana" w:eastAsia="Verdana" w:hAnsi="Verdana" w:cs="Verdana"/>
          <w:color w:val="000000"/>
          <w:sz w:val="22"/>
          <w:szCs w:val="22"/>
        </w:rPr>
      </w:pPr>
      <w:r w:rsidRPr="00AF74EC">
        <w:rPr>
          <w:rFonts w:ascii="Verdana" w:eastAsia="Verdana" w:hAnsi="Verdana" w:cs="Verdana"/>
          <w:b/>
          <w:i/>
          <w:color w:val="000000"/>
          <w:sz w:val="22"/>
          <w:szCs w:val="22"/>
        </w:rPr>
        <w:t>Límite para la r</w:t>
      </w:r>
      <w:r w:rsidR="00906207" w:rsidRPr="00AF74EC">
        <w:rPr>
          <w:rFonts w:ascii="Verdana" w:eastAsia="Verdana" w:hAnsi="Verdana" w:cs="Verdana"/>
          <w:b/>
          <w:i/>
          <w:color w:val="000000"/>
          <w:sz w:val="22"/>
          <w:szCs w:val="22"/>
        </w:rPr>
        <w:t xml:space="preserve">ecepción de </w:t>
      </w:r>
      <w:r w:rsidRPr="00AF74EC">
        <w:rPr>
          <w:rFonts w:ascii="Verdana" w:eastAsia="Verdana" w:hAnsi="Verdana" w:cs="Verdana"/>
          <w:b/>
          <w:i/>
          <w:color w:val="000000"/>
          <w:sz w:val="22"/>
          <w:szCs w:val="22"/>
        </w:rPr>
        <w:t>o</w:t>
      </w:r>
      <w:r w:rsidR="00906207" w:rsidRPr="00AF74EC">
        <w:rPr>
          <w:rFonts w:ascii="Verdana" w:eastAsia="Verdana" w:hAnsi="Verdana" w:cs="Verdana"/>
          <w:b/>
          <w:i/>
          <w:color w:val="000000"/>
          <w:sz w:val="22"/>
          <w:szCs w:val="22"/>
        </w:rPr>
        <w:t>fert</w:t>
      </w:r>
      <w:r w:rsidR="00684F92" w:rsidRPr="00AF74EC">
        <w:rPr>
          <w:rFonts w:ascii="Verdana" w:eastAsia="Verdana" w:hAnsi="Verdana" w:cs="Verdana"/>
          <w:b/>
          <w:i/>
          <w:color w:val="000000"/>
          <w:sz w:val="22"/>
          <w:szCs w:val="22"/>
        </w:rPr>
        <w:t xml:space="preserve">as: </w:t>
      </w:r>
      <w:r w:rsidRPr="00AF74EC">
        <w:rPr>
          <w:rFonts w:ascii="Verdana" w:eastAsia="Verdana" w:hAnsi="Verdana" w:cs="Verdana"/>
          <w:b/>
          <w:i/>
          <w:color w:val="000000"/>
          <w:sz w:val="22"/>
          <w:szCs w:val="22"/>
        </w:rPr>
        <w:t>h</w:t>
      </w:r>
      <w:r w:rsidR="00D428ED" w:rsidRPr="00AF74EC">
        <w:rPr>
          <w:rFonts w:ascii="Verdana" w:eastAsia="Verdana" w:hAnsi="Verdana" w:cs="Verdana"/>
          <w:b/>
          <w:i/>
          <w:color w:val="000000"/>
          <w:sz w:val="22"/>
          <w:szCs w:val="22"/>
        </w:rPr>
        <w:t xml:space="preserve">asta el </w:t>
      </w:r>
      <w:r w:rsidR="00C04705">
        <w:rPr>
          <w:rFonts w:ascii="Verdana" w:eastAsia="Verdana" w:hAnsi="Verdana" w:cs="Verdana"/>
          <w:b/>
          <w:i/>
          <w:color w:val="000000"/>
          <w:sz w:val="22"/>
          <w:szCs w:val="22"/>
        </w:rPr>
        <w:t>07</w:t>
      </w:r>
      <w:r w:rsidR="007D237E" w:rsidRPr="00AF74EC">
        <w:rPr>
          <w:rFonts w:ascii="Verdana" w:eastAsia="Verdana" w:hAnsi="Verdana" w:cs="Verdana"/>
          <w:b/>
          <w:i/>
          <w:color w:val="000000"/>
          <w:sz w:val="22"/>
          <w:szCs w:val="22"/>
        </w:rPr>
        <w:t xml:space="preserve"> de setiembre </w:t>
      </w:r>
      <w:r w:rsidR="00AB5B0B" w:rsidRPr="00AF74EC">
        <w:rPr>
          <w:rFonts w:ascii="Verdana" w:eastAsia="Verdana" w:hAnsi="Verdana" w:cs="Verdana"/>
          <w:b/>
          <w:i/>
          <w:color w:val="000000"/>
          <w:sz w:val="22"/>
          <w:szCs w:val="22"/>
        </w:rPr>
        <w:t>de 2021</w:t>
      </w:r>
      <w:r w:rsidR="00A05E05" w:rsidRPr="00AF74EC">
        <w:rPr>
          <w:rFonts w:ascii="Verdana" w:eastAsia="Verdana" w:hAnsi="Verdana" w:cs="Verdana"/>
          <w:b/>
          <w:i/>
          <w:color w:val="000000"/>
          <w:sz w:val="22"/>
          <w:szCs w:val="22"/>
        </w:rPr>
        <w:t xml:space="preserve"> hora 12.00</w:t>
      </w:r>
      <w:r w:rsidR="00906207" w:rsidRPr="003640F3">
        <w:rPr>
          <w:rFonts w:ascii="Verdana" w:eastAsia="Verdana" w:hAnsi="Verdana" w:cs="Verdana"/>
          <w:b/>
          <w:i/>
          <w:color w:val="000000"/>
          <w:sz w:val="22"/>
          <w:szCs w:val="22"/>
        </w:rPr>
        <w:t xml:space="preserve"> </w:t>
      </w:r>
      <w:r w:rsidR="00AB5B0B">
        <w:rPr>
          <w:rFonts w:ascii="Verdana" w:eastAsia="Verdana" w:hAnsi="Verdana" w:cs="Verdana"/>
          <w:b/>
          <w:i/>
          <w:color w:val="000000"/>
          <w:sz w:val="22"/>
          <w:szCs w:val="22"/>
        </w:rPr>
        <w:t xml:space="preserve"> </w:t>
      </w:r>
    </w:p>
    <w:p w14:paraId="4464A545" w14:textId="77777777" w:rsidR="00493592" w:rsidRPr="003640F3" w:rsidRDefault="00493592">
      <w:pPr>
        <w:ind w:left="0" w:hanging="2"/>
        <w:jc w:val="both"/>
        <w:rPr>
          <w:rFonts w:ascii="Verdana" w:eastAsia="Verdana" w:hAnsi="Verdana" w:cs="Verdana"/>
          <w:color w:val="000000"/>
          <w:sz w:val="22"/>
          <w:szCs w:val="22"/>
        </w:rPr>
      </w:pPr>
      <w:bookmarkStart w:id="2" w:name="_GoBack"/>
      <w:bookmarkEnd w:id="2"/>
    </w:p>
    <w:p w14:paraId="64251671" w14:textId="77777777" w:rsidR="00493592" w:rsidRPr="003640F3" w:rsidRDefault="00906207">
      <w:pPr>
        <w:ind w:left="0" w:hanging="2"/>
        <w:jc w:val="both"/>
        <w:rPr>
          <w:rFonts w:ascii="Verdana" w:eastAsia="Verdana" w:hAnsi="Verdana" w:cs="Verdana"/>
          <w:sz w:val="22"/>
          <w:szCs w:val="22"/>
        </w:rPr>
      </w:pPr>
      <w:r w:rsidRPr="003640F3">
        <w:rPr>
          <w:rFonts w:ascii="Verdana" w:eastAsia="Verdana" w:hAnsi="Verdana" w:cs="Verdana"/>
          <w:b/>
          <w:i/>
          <w:color w:val="000000"/>
          <w:sz w:val="22"/>
          <w:szCs w:val="22"/>
        </w:rPr>
        <w:t>Especificar:</w:t>
      </w:r>
      <w:r w:rsidRPr="003640F3">
        <w:rPr>
          <w:rFonts w:ascii="Verdana" w:eastAsia="Verdana" w:hAnsi="Verdana" w:cs="Verdana"/>
          <w:b/>
          <w:color w:val="000000"/>
          <w:sz w:val="22"/>
          <w:szCs w:val="22"/>
        </w:rPr>
        <w:t xml:space="preserve"> - </w:t>
      </w:r>
      <w:r w:rsidR="00505664">
        <w:rPr>
          <w:rFonts w:ascii="Verdana" w:eastAsia="Verdana" w:hAnsi="Verdana" w:cs="Verdana"/>
          <w:bCs/>
          <w:color w:val="000000"/>
          <w:sz w:val="22"/>
          <w:szCs w:val="22"/>
        </w:rPr>
        <w:t xml:space="preserve">Precio total con impuestos </w:t>
      </w:r>
    </w:p>
    <w:p w14:paraId="7DDAC6BD" w14:textId="77777777" w:rsidR="00493592" w:rsidRPr="003640F3" w:rsidRDefault="00906207">
      <w:pPr>
        <w:ind w:left="0" w:hanging="2"/>
        <w:jc w:val="both"/>
        <w:rPr>
          <w:rFonts w:ascii="Verdana" w:eastAsia="Verdana" w:hAnsi="Verdana" w:cs="Verdana"/>
          <w:sz w:val="22"/>
          <w:szCs w:val="22"/>
        </w:rPr>
      </w:pPr>
      <w:r w:rsidRPr="003640F3">
        <w:rPr>
          <w:rFonts w:ascii="Verdana" w:eastAsia="Verdana" w:hAnsi="Verdana" w:cs="Verdana"/>
          <w:color w:val="000000"/>
          <w:sz w:val="22"/>
          <w:szCs w:val="22"/>
        </w:rPr>
        <w:tab/>
      </w:r>
      <w:r w:rsidRPr="003640F3">
        <w:rPr>
          <w:rFonts w:ascii="Verdana" w:eastAsia="Verdana" w:hAnsi="Verdana" w:cs="Verdana"/>
          <w:color w:val="000000"/>
          <w:sz w:val="22"/>
          <w:szCs w:val="22"/>
        </w:rPr>
        <w:tab/>
      </w:r>
      <w:r w:rsidR="00505664">
        <w:rPr>
          <w:rFonts w:ascii="Verdana" w:eastAsia="Verdana" w:hAnsi="Verdana" w:cs="Verdana"/>
          <w:color w:val="000000"/>
          <w:sz w:val="22"/>
          <w:szCs w:val="22"/>
        </w:rPr>
        <w:tab/>
      </w:r>
      <w:r w:rsidRPr="003640F3">
        <w:rPr>
          <w:rFonts w:ascii="Verdana" w:eastAsia="Verdana" w:hAnsi="Verdana" w:cs="Verdana"/>
          <w:color w:val="000000"/>
          <w:sz w:val="22"/>
          <w:szCs w:val="22"/>
        </w:rPr>
        <w:t xml:space="preserve"> - </w:t>
      </w:r>
      <w:r w:rsidRPr="003640F3">
        <w:rPr>
          <w:rFonts w:ascii="Verdana" w:eastAsia="Verdana" w:hAnsi="Verdana" w:cs="Verdana"/>
          <w:sz w:val="22"/>
          <w:szCs w:val="22"/>
        </w:rPr>
        <w:t>Plazo de entrega</w:t>
      </w:r>
      <w:r w:rsidRPr="003640F3">
        <w:rPr>
          <w:rFonts w:ascii="Verdana" w:eastAsia="Verdana" w:hAnsi="Verdana" w:cs="Verdana"/>
          <w:sz w:val="22"/>
          <w:szCs w:val="22"/>
        </w:rPr>
        <w:tab/>
      </w:r>
    </w:p>
    <w:p w14:paraId="4D072AC2" w14:textId="77777777" w:rsidR="00493592" w:rsidRPr="003640F3" w:rsidRDefault="00906207">
      <w:pPr>
        <w:ind w:left="0" w:hanging="2"/>
        <w:jc w:val="both"/>
        <w:rPr>
          <w:rFonts w:ascii="Verdana" w:eastAsia="Verdana" w:hAnsi="Verdana" w:cs="Verdana"/>
          <w:sz w:val="22"/>
          <w:szCs w:val="22"/>
        </w:rPr>
      </w:pPr>
      <w:r w:rsidRPr="003640F3">
        <w:rPr>
          <w:rFonts w:ascii="Verdana" w:eastAsia="Verdana" w:hAnsi="Verdana" w:cs="Verdana"/>
          <w:sz w:val="22"/>
          <w:szCs w:val="22"/>
        </w:rPr>
        <w:tab/>
      </w:r>
      <w:r w:rsidRPr="003640F3">
        <w:rPr>
          <w:rFonts w:ascii="Verdana" w:eastAsia="Verdana" w:hAnsi="Verdana" w:cs="Verdana"/>
          <w:sz w:val="22"/>
          <w:szCs w:val="22"/>
        </w:rPr>
        <w:tab/>
      </w:r>
      <w:r w:rsidR="00505664">
        <w:rPr>
          <w:rFonts w:ascii="Verdana" w:eastAsia="Verdana" w:hAnsi="Verdana" w:cs="Verdana"/>
          <w:sz w:val="22"/>
          <w:szCs w:val="22"/>
        </w:rPr>
        <w:tab/>
      </w:r>
      <w:r w:rsidRPr="003640F3">
        <w:rPr>
          <w:rFonts w:ascii="Verdana" w:eastAsia="Verdana" w:hAnsi="Verdana" w:cs="Verdana"/>
          <w:sz w:val="22"/>
          <w:szCs w:val="22"/>
        </w:rPr>
        <w:t xml:space="preserve"> - Mantenimiento de ofertas</w:t>
      </w:r>
    </w:p>
    <w:p w14:paraId="2700361C" w14:textId="77777777" w:rsidR="00493592" w:rsidRPr="003640F3" w:rsidRDefault="00906207">
      <w:pPr>
        <w:ind w:left="0" w:hanging="2"/>
        <w:jc w:val="both"/>
        <w:rPr>
          <w:rFonts w:ascii="Verdana" w:eastAsia="Verdana" w:hAnsi="Verdana" w:cs="Verdana"/>
          <w:color w:val="000000"/>
          <w:sz w:val="22"/>
          <w:szCs w:val="22"/>
        </w:rPr>
      </w:pPr>
      <w:r w:rsidRPr="003640F3">
        <w:rPr>
          <w:rFonts w:ascii="Verdana" w:eastAsia="Verdana" w:hAnsi="Verdana" w:cs="Verdana"/>
          <w:color w:val="000000"/>
          <w:sz w:val="22"/>
          <w:szCs w:val="22"/>
        </w:rPr>
        <w:t xml:space="preserve"> </w:t>
      </w:r>
      <w:r w:rsidR="003A22CE" w:rsidRPr="003640F3">
        <w:rPr>
          <w:rFonts w:ascii="Verdana" w:eastAsia="Verdana" w:hAnsi="Verdana" w:cs="Verdana"/>
          <w:color w:val="000000"/>
          <w:sz w:val="22"/>
          <w:szCs w:val="22"/>
        </w:rPr>
        <w:tab/>
      </w:r>
      <w:r w:rsidR="00505664">
        <w:rPr>
          <w:rFonts w:ascii="Verdana" w:eastAsia="Verdana" w:hAnsi="Verdana" w:cs="Verdana"/>
          <w:color w:val="000000"/>
          <w:sz w:val="22"/>
          <w:szCs w:val="22"/>
        </w:rPr>
        <w:tab/>
      </w:r>
      <w:r w:rsidR="003A22CE" w:rsidRPr="003640F3">
        <w:rPr>
          <w:rFonts w:ascii="Verdana" w:eastAsia="Verdana" w:hAnsi="Verdana" w:cs="Verdana"/>
          <w:color w:val="000000"/>
          <w:sz w:val="22"/>
          <w:szCs w:val="22"/>
        </w:rPr>
        <w:t xml:space="preserve"> </w:t>
      </w:r>
      <w:r w:rsidRPr="003640F3">
        <w:rPr>
          <w:rFonts w:ascii="Verdana" w:eastAsia="Verdana" w:hAnsi="Verdana" w:cs="Verdana"/>
          <w:color w:val="000000"/>
          <w:sz w:val="22"/>
          <w:szCs w:val="22"/>
        </w:rPr>
        <w:t>- Toda otra información que usted crea conveniente.</w:t>
      </w:r>
    </w:p>
    <w:p w14:paraId="4E289DA6" w14:textId="77777777" w:rsidR="00493592" w:rsidRPr="003640F3" w:rsidRDefault="00493592">
      <w:pPr>
        <w:ind w:left="0" w:hanging="2"/>
        <w:jc w:val="both"/>
        <w:rPr>
          <w:rFonts w:ascii="Verdana" w:eastAsia="Verdana" w:hAnsi="Verdana" w:cs="Verdana"/>
          <w:color w:val="000000"/>
          <w:sz w:val="22"/>
          <w:szCs w:val="22"/>
        </w:rPr>
      </w:pPr>
    </w:p>
    <w:p w14:paraId="0734BC1B" w14:textId="77777777" w:rsidR="00493592" w:rsidRPr="003640F3" w:rsidRDefault="00906207">
      <w:pPr>
        <w:ind w:left="0" w:hanging="2"/>
        <w:jc w:val="both"/>
        <w:rPr>
          <w:rFonts w:ascii="Verdana" w:eastAsia="Verdana" w:hAnsi="Verdana" w:cs="Verdana"/>
          <w:sz w:val="22"/>
          <w:szCs w:val="22"/>
        </w:rPr>
      </w:pPr>
      <w:r w:rsidRPr="003640F3">
        <w:rPr>
          <w:rFonts w:ascii="Verdana" w:eastAsia="Verdana" w:hAnsi="Verdana" w:cs="Verdana"/>
          <w:b/>
          <w:i/>
          <w:color w:val="000000"/>
          <w:sz w:val="22"/>
          <w:szCs w:val="22"/>
        </w:rPr>
        <w:t>Forma de pago:</w:t>
      </w:r>
      <w:r w:rsidR="00D93B15">
        <w:rPr>
          <w:rFonts w:ascii="Verdana" w:eastAsia="Verdana" w:hAnsi="Verdana" w:cs="Verdana"/>
          <w:sz w:val="22"/>
          <w:szCs w:val="22"/>
        </w:rPr>
        <w:t xml:space="preserve"> Por etapas, financiació</w:t>
      </w:r>
      <w:r w:rsidR="00515D96">
        <w:rPr>
          <w:rFonts w:ascii="Verdana" w:eastAsia="Verdana" w:hAnsi="Verdana" w:cs="Verdana"/>
          <w:sz w:val="22"/>
          <w:szCs w:val="22"/>
        </w:rPr>
        <w:t>n exterior, pago por</w:t>
      </w:r>
      <w:r w:rsidR="007D237E">
        <w:rPr>
          <w:rFonts w:ascii="Verdana" w:eastAsia="Verdana" w:hAnsi="Verdana" w:cs="Verdana"/>
          <w:sz w:val="22"/>
          <w:szCs w:val="22"/>
        </w:rPr>
        <w:t xml:space="preserve"> la</w:t>
      </w:r>
      <w:r w:rsidR="00412E0D">
        <w:rPr>
          <w:rFonts w:ascii="Verdana" w:eastAsia="Verdana" w:hAnsi="Verdana" w:cs="Verdana"/>
          <w:sz w:val="22"/>
          <w:szCs w:val="22"/>
        </w:rPr>
        <w:t xml:space="preserve"> Corporación Nacional para el Desarrollo, en adelante </w:t>
      </w:r>
      <w:r w:rsidR="00515D96">
        <w:rPr>
          <w:rFonts w:ascii="Verdana" w:eastAsia="Verdana" w:hAnsi="Verdana" w:cs="Verdana"/>
          <w:sz w:val="22"/>
          <w:szCs w:val="22"/>
        </w:rPr>
        <w:t>C.N.D.</w:t>
      </w:r>
    </w:p>
    <w:p w14:paraId="0D210046" w14:textId="77777777" w:rsidR="00493592" w:rsidRPr="00531F42" w:rsidRDefault="00493592" w:rsidP="00684F92">
      <w:pPr>
        <w:ind w:leftChars="0" w:left="0" w:firstLineChars="0" w:firstLine="0"/>
        <w:jc w:val="both"/>
        <w:rPr>
          <w:rFonts w:ascii="Verdana" w:eastAsia="Verdana" w:hAnsi="Verdana" w:cs="Verdana"/>
          <w:sz w:val="22"/>
          <w:szCs w:val="22"/>
          <w:highlight w:val="cyan"/>
        </w:rPr>
      </w:pPr>
    </w:p>
    <w:p w14:paraId="46143434" w14:textId="77777777" w:rsidR="00493592" w:rsidRPr="00917729" w:rsidRDefault="00A663AE" w:rsidP="005962ED">
      <w:pPr>
        <w:numPr>
          <w:ilvl w:val="0"/>
          <w:numId w:val="1"/>
        </w:numPr>
        <w:ind w:left="0" w:hanging="2"/>
        <w:jc w:val="both"/>
        <w:rPr>
          <w:rFonts w:ascii="Verdana" w:eastAsia="Verdana" w:hAnsi="Verdana" w:cs="Verdana"/>
          <w:sz w:val="20"/>
          <w:szCs w:val="20"/>
          <w:lang w:val="en-US"/>
          <w:rPrChange w:id="3" w:author="Lenovo" w:date="2021-07-08T11:39:00Z">
            <w:rPr>
              <w:rFonts w:ascii="Verdana" w:eastAsia="Verdana" w:hAnsi="Verdana" w:cs="Verdana"/>
              <w:sz w:val="20"/>
              <w:szCs w:val="20"/>
            </w:rPr>
          </w:rPrChange>
        </w:rPr>
      </w:pPr>
      <w:r>
        <w:rPr>
          <w:rFonts w:ascii="Verdana" w:eastAsia="Verdana" w:hAnsi="Verdana" w:cs="Verdana"/>
          <w:b/>
          <w:i/>
          <w:sz w:val="22"/>
          <w:szCs w:val="22"/>
          <w:lang w:val="en-US"/>
        </w:rPr>
        <w:t>Ofert</w:t>
      </w:r>
      <w:r w:rsidR="00906207" w:rsidRPr="00684F92">
        <w:rPr>
          <w:rFonts w:ascii="Verdana" w:eastAsia="Verdana" w:hAnsi="Verdana" w:cs="Verdana"/>
          <w:b/>
          <w:i/>
          <w:sz w:val="22"/>
          <w:szCs w:val="22"/>
          <w:lang w:val="en-US"/>
        </w:rPr>
        <w:t>ar “on line”:</w:t>
      </w:r>
      <w:r w:rsidR="00906207" w:rsidRPr="00684F92">
        <w:rPr>
          <w:rFonts w:ascii="Verdana" w:eastAsia="Verdana" w:hAnsi="Verdana" w:cs="Verdana"/>
          <w:sz w:val="22"/>
          <w:szCs w:val="22"/>
          <w:lang w:val="en-US"/>
        </w:rPr>
        <w:t xml:space="preserve"> </w:t>
      </w:r>
      <w:r w:rsidR="00FB5CD9">
        <w:fldChar w:fldCharType="begin"/>
      </w:r>
      <w:r w:rsidR="00FB5CD9" w:rsidRPr="00FB5CD9">
        <w:rPr>
          <w:lang w:val="en-US"/>
          <w:rPrChange w:id="4" w:author="Lenovo" w:date="2021-07-08T11:39:00Z">
            <w:rPr/>
          </w:rPrChange>
        </w:rPr>
        <w:instrText xml:space="preserve"> HYPERLINK "http://www.comprasestatales.gub.uy" \h </w:instrText>
      </w:r>
      <w:r w:rsidR="00FB5CD9">
        <w:fldChar w:fldCharType="separate"/>
      </w:r>
      <w:r w:rsidR="00906207" w:rsidRPr="00684F92">
        <w:rPr>
          <w:rFonts w:ascii="Verdana" w:eastAsia="Verdana" w:hAnsi="Verdana" w:cs="Verdana"/>
          <w:color w:val="0000FF"/>
          <w:sz w:val="22"/>
          <w:szCs w:val="22"/>
          <w:u w:val="single"/>
          <w:lang w:val="en-US"/>
        </w:rPr>
        <w:t>www.comprasestatales.gub.uy</w:t>
      </w:r>
      <w:r w:rsidR="00FB5CD9">
        <w:rPr>
          <w:rFonts w:ascii="Verdana" w:eastAsia="Verdana" w:hAnsi="Verdana" w:cs="Verdana"/>
          <w:color w:val="0000FF"/>
          <w:sz w:val="22"/>
          <w:szCs w:val="22"/>
          <w:u w:val="single"/>
          <w:lang w:val="en-US"/>
        </w:rPr>
        <w:fldChar w:fldCharType="end"/>
      </w:r>
      <w:r w:rsidR="00906207" w:rsidRPr="00684F92">
        <w:rPr>
          <w:rFonts w:ascii="Verdana" w:eastAsia="Verdana" w:hAnsi="Verdana" w:cs="Verdana"/>
          <w:sz w:val="22"/>
          <w:szCs w:val="22"/>
          <w:lang w:val="en-US"/>
        </w:rPr>
        <w:t xml:space="preserve"> . </w:t>
      </w:r>
    </w:p>
    <w:p w14:paraId="10238044" w14:textId="77777777" w:rsidR="00493592" w:rsidRPr="00917729" w:rsidRDefault="00FB5CD9">
      <w:pPr>
        <w:ind w:left="0" w:hanging="2"/>
        <w:rPr>
          <w:lang w:val="en-US"/>
          <w:rPrChange w:id="5" w:author="Lenovo" w:date="2021-07-08T11:39:00Z">
            <w:rPr/>
          </w:rPrChange>
        </w:rPr>
      </w:pPr>
      <w:bookmarkStart w:id="6" w:name="_heading=h.gjdgxs" w:colFirst="0" w:colLast="0"/>
      <w:bookmarkEnd w:id="6"/>
      <w:r w:rsidRPr="00FB5CD9">
        <w:rPr>
          <w:lang w:val="en-US"/>
          <w:rPrChange w:id="7" w:author="Lenovo" w:date="2021-07-08T11:39:00Z">
            <w:rPr/>
          </w:rPrChange>
        </w:rPr>
        <w:br w:type="page"/>
      </w:r>
      <w:r w:rsidRPr="00FB5CD9">
        <w:rPr>
          <w:rFonts w:ascii="Verdana" w:eastAsia="Verdana" w:hAnsi="Verdana" w:cs="Verdana"/>
          <w:b/>
          <w:i/>
          <w:sz w:val="22"/>
          <w:szCs w:val="22"/>
          <w:lang w:val="en-US"/>
          <w:rPrChange w:id="8" w:author="Lenovo" w:date="2021-07-08T11:39:00Z">
            <w:rPr>
              <w:rFonts w:ascii="Verdana" w:eastAsia="Verdana" w:hAnsi="Verdana" w:cs="Verdana"/>
              <w:b/>
              <w:i/>
              <w:sz w:val="22"/>
              <w:szCs w:val="22"/>
            </w:rPr>
          </w:rPrChange>
        </w:rPr>
        <w:lastRenderedPageBreak/>
        <w:t xml:space="preserve"> </w:t>
      </w:r>
    </w:p>
    <w:p w14:paraId="3CFC6E38" w14:textId="77777777" w:rsidR="00493592" w:rsidRPr="00917729" w:rsidRDefault="00493592">
      <w:pPr>
        <w:pBdr>
          <w:top w:val="nil"/>
          <w:left w:val="nil"/>
          <w:bottom w:val="nil"/>
          <w:right w:val="nil"/>
          <w:between w:val="nil"/>
        </w:pBdr>
        <w:tabs>
          <w:tab w:val="center" w:pos="4252"/>
          <w:tab w:val="right" w:pos="8504"/>
        </w:tabs>
        <w:spacing w:line="240" w:lineRule="auto"/>
        <w:ind w:left="1" w:hanging="3"/>
        <w:rPr>
          <w:rFonts w:ascii="Verdana" w:eastAsia="Verdana" w:hAnsi="Verdana" w:cs="Verdana"/>
          <w:color w:val="000000"/>
          <w:sz w:val="28"/>
          <w:szCs w:val="28"/>
          <w:lang w:val="en-US"/>
          <w:rPrChange w:id="9" w:author="Lenovo" w:date="2021-07-08T11:39:00Z">
            <w:rPr>
              <w:rFonts w:ascii="Verdana" w:eastAsia="Verdana" w:hAnsi="Verdana" w:cs="Verdana"/>
              <w:color w:val="000000"/>
              <w:sz w:val="28"/>
              <w:szCs w:val="28"/>
            </w:rPr>
          </w:rPrChange>
        </w:rPr>
      </w:pPr>
    </w:p>
    <w:p w14:paraId="3B1D390E" w14:textId="77777777" w:rsidR="00493592" w:rsidRDefault="00906207" w:rsidP="004F4571">
      <w:pPr>
        <w:ind w:left="0" w:hanging="2"/>
        <w:jc w:val="both"/>
        <w:rPr>
          <w:rFonts w:ascii="Verdana" w:eastAsia="Verdana" w:hAnsi="Verdana" w:cs="Verdana"/>
          <w:b/>
          <w:smallCaps/>
          <w:sz w:val="22"/>
          <w:szCs w:val="22"/>
        </w:rPr>
      </w:pPr>
      <w:r>
        <w:rPr>
          <w:rFonts w:ascii="Verdana" w:eastAsia="Verdana" w:hAnsi="Verdana" w:cs="Verdana"/>
          <w:b/>
          <w:color w:val="000000"/>
          <w:sz w:val="22"/>
          <w:szCs w:val="22"/>
        </w:rPr>
        <w:t xml:space="preserve">LLAMADO A </w:t>
      </w:r>
      <w:r w:rsidR="00505664">
        <w:rPr>
          <w:rFonts w:ascii="Verdana" w:eastAsia="Verdana" w:hAnsi="Verdana" w:cs="Verdana"/>
          <w:b/>
          <w:color w:val="000000"/>
          <w:sz w:val="22"/>
          <w:szCs w:val="22"/>
        </w:rPr>
        <w:t>PERSONAS FÍSICAS O PERSONAS JURÍDICA</w:t>
      </w:r>
      <w:r w:rsidR="008F67BF">
        <w:rPr>
          <w:rFonts w:ascii="Verdana" w:eastAsia="Verdana" w:hAnsi="Verdana" w:cs="Verdana"/>
          <w:b/>
          <w:color w:val="000000"/>
          <w:sz w:val="22"/>
          <w:szCs w:val="22"/>
        </w:rPr>
        <w:t>S</w:t>
      </w:r>
      <w:r>
        <w:rPr>
          <w:rFonts w:ascii="Verdana" w:eastAsia="Verdana" w:hAnsi="Verdana" w:cs="Verdana"/>
          <w:b/>
          <w:color w:val="000000"/>
          <w:sz w:val="22"/>
          <w:szCs w:val="22"/>
        </w:rPr>
        <w:t xml:space="preserve"> INTERESADAS EN </w:t>
      </w:r>
      <w:r w:rsidR="00505664">
        <w:rPr>
          <w:rFonts w:ascii="Verdana" w:eastAsia="Verdana" w:hAnsi="Verdana" w:cs="Verdana"/>
          <w:b/>
          <w:color w:val="000000"/>
          <w:sz w:val="22"/>
          <w:szCs w:val="22"/>
        </w:rPr>
        <w:t>BRINDAR UN SERVICIO</w:t>
      </w:r>
      <w:ins w:id="10" w:author="Lenovo" w:date="2021-07-08T12:38:00Z">
        <w:r w:rsidR="00752D96">
          <w:rPr>
            <w:rFonts w:ascii="Verdana" w:eastAsia="Verdana" w:hAnsi="Verdana" w:cs="Verdana"/>
            <w:b/>
            <w:color w:val="000000"/>
            <w:sz w:val="22"/>
            <w:szCs w:val="22"/>
          </w:rPr>
          <w:t xml:space="preserve"> </w:t>
        </w:r>
      </w:ins>
      <w:r w:rsidR="00505664">
        <w:rPr>
          <w:rFonts w:ascii="Verdana" w:eastAsia="Verdana" w:hAnsi="Verdana" w:cs="Verdana"/>
          <w:b/>
          <w:smallCaps/>
          <w:sz w:val="22"/>
          <w:szCs w:val="22"/>
        </w:rPr>
        <w:t>DE</w:t>
      </w:r>
      <w:r>
        <w:rPr>
          <w:rFonts w:ascii="Verdana" w:eastAsia="Verdana" w:hAnsi="Verdana" w:cs="Verdana"/>
          <w:b/>
          <w:smallCaps/>
          <w:sz w:val="22"/>
          <w:szCs w:val="22"/>
        </w:rPr>
        <w:t xml:space="preserve"> CONSULTORÍA EN INTELIGENCIA ARTIFICIAL PARA LA DIRECCIÓN NACIONAL DE AGUAS</w:t>
      </w:r>
    </w:p>
    <w:p w14:paraId="6B229856" w14:textId="77777777" w:rsidR="00AB5B0B" w:rsidRDefault="00AB5B0B" w:rsidP="00AB5B0B">
      <w:pPr>
        <w:spacing w:line="360" w:lineRule="auto"/>
        <w:ind w:leftChars="0" w:left="0" w:firstLineChars="0" w:firstLine="0"/>
        <w:jc w:val="both"/>
        <w:rPr>
          <w:rFonts w:ascii="Verdana" w:eastAsia="Verdana" w:hAnsi="Verdana" w:cs="Verdana"/>
          <w:color w:val="000000"/>
          <w:sz w:val="22"/>
          <w:szCs w:val="22"/>
        </w:rPr>
      </w:pPr>
    </w:p>
    <w:p w14:paraId="293B1BAC" w14:textId="77777777" w:rsidR="00AB5B0B" w:rsidRDefault="00AB5B0B" w:rsidP="00AB5B0B">
      <w:pPr>
        <w:spacing w:line="360" w:lineRule="auto"/>
        <w:ind w:leftChars="0" w:left="0" w:firstLineChars="0" w:firstLine="0"/>
        <w:jc w:val="both"/>
        <w:rPr>
          <w:rFonts w:ascii="Verdana" w:eastAsia="Verdana" w:hAnsi="Verdana" w:cs="Verdana"/>
          <w:color w:val="000000"/>
          <w:sz w:val="22"/>
          <w:szCs w:val="22"/>
        </w:rPr>
      </w:pPr>
    </w:p>
    <w:p w14:paraId="5BA155D9" w14:textId="77777777" w:rsidR="00995720" w:rsidRDefault="00AB5B0B" w:rsidP="00C0211A">
      <w:pPr>
        <w:spacing w:line="360" w:lineRule="auto"/>
        <w:ind w:leftChars="0" w:left="0" w:firstLineChars="0" w:firstLine="0"/>
        <w:jc w:val="both"/>
        <w:rPr>
          <w:rFonts w:ascii="Verdana" w:eastAsia="Verdana" w:hAnsi="Verdana" w:cs="Verdana"/>
          <w:b/>
          <w:sz w:val="22"/>
          <w:szCs w:val="22"/>
        </w:rPr>
      </w:pPr>
      <w:r w:rsidRPr="002D1C74">
        <w:rPr>
          <w:rFonts w:ascii="Verdana" w:eastAsia="Verdana" w:hAnsi="Verdana" w:cs="Verdana"/>
          <w:b/>
          <w:color w:val="000000"/>
          <w:sz w:val="22"/>
          <w:szCs w:val="22"/>
        </w:rPr>
        <w:t>A</w:t>
      </w:r>
      <w:r w:rsidR="008F67BF" w:rsidRPr="002D1C74">
        <w:rPr>
          <w:rFonts w:ascii="Verdana" w:eastAsia="Verdana" w:hAnsi="Verdana" w:cs="Verdana"/>
          <w:b/>
          <w:sz w:val="22"/>
          <w:szCs w:val="22"/>
        </w:rPr>
        <w:t>RTICULO 1º.</w:t>
      </w:r>
      <w:r w:rsidR="00811286">
        <w:rPr>
          <w:rFonts w:ascii="Verdana" w:eastAsia="Verdana" w:hAnsi="Verdana" w:cs="Verdana"/>
          <w:b/>
          <w:sz w:val="22"/>
          <w:szCs w:val="22"/>
        </w:rPr>
        <w:t xml:space="preserve"> DEFINICIONES E INTERPRETACIONES</w:t>
      </w:r>
    </w:p>
    <w:p w14:paraId="576740CB" w14:textId="77777777" w:rsidR="00811286" w:rsidRDefault="00811286" w:rsidP="00C0211A">
      <w:pPr>
        <w:spacing w:line="360" w:lineRule="auto"/>
        <w:ind w:leftChars="0" w:left="0" w:firstLineChars="0" w:firstLine="0"/>
        <w:jc w:val="both"/>
        <w:rPr>
          <w:rFonts w:ascii="Verdana" w:eastAsia="Verdana" w:hAnsi="Verdana" w:cs="Verdana"/>
          <w:sz w:val="22"/>
          <w:szCs w:val="22"/>
        </w:rPr>
      </w:pPr>
      <w:r w:rsidRPr="00811286">
        <w:rPr>
          <w:rFonts w:ascii="Verdana" w:eastAsia="Verdana" w:hAnsi="Verdana" w:cs="Verdana"/>
          <w:sz w:val="22"/>
          <w:szCs w:val="22"/>
        </w:rPr>
        <w:t xml:space="preserve">El término </w:t>
      </w:r>
      <w:r>
        <w:rPr>
          <w:rFonts w:ascii="Verdana" w:eastAsia="Verdana" w:hAnsi="Verdana" w:cs="Verdana"/>
          <w:sz w:val="22"/>
          <w:szCs w:val="22"/>
        </w:rPr>
        <w:t>“</w:t>
      </w:r>
      <w:r w:rsidRPr="00811286">
        <w:rPr>
          <w:rFonts w:ascii="Verdana" w:eastAsia="Verdana" w:hAnsi="Verdana" w:cs="Verdana"/>
          <w:sz w:val="22"/>
          <w:szCs w:val="22"/>
        </w:rPr>
        <w:t>Administración</w:t>
      </w:r>
      <w:r>
        <w:rPr>
          <w:rFonts w:ascii="Verdana" w:eastAsia="Verdana" w:hAnsi="Verdana" w:cs="Verdana"/>
          <w:sz w:val="22"/>
          <w:szCs w:val="22"/>
        </w:rPr>
        <w:t>”</w:t>
      </w:r>
      <w:r w:rsidRPr="00811286">
        <w:rPr>
          <w:rFonts w:ascii="Verdana" w:eastAsia="Verdana" w:hAnsi="Verdana" w:cs="Verdana"/>
          <w:sz w:val="22"/>
          <w:szCs w:val="22"/>
        </w:rPr>
        <w:t xml:space="preserve"> identifica al organismo que realiza el llamado en este caso el Ministerio de Ambiente</w:t>
      </w:r>
      <w:r>
        <w:rPr>
          <w:rFonts w:ascii="Verdana" w:eastAsia="Verdana" w:hAnsi="Verdana" w:cs="Verdana"/>
          <w:sz w:val="22"/>
          <w:szCs w:val="22"/>
        </w:rPr>
        <w:t xml:space="preserve"> (MA).</w:t>
      </w:r>
    </w:p>
    <w:p w14:paraId="2F2D9938" w14:textId="77777777" w:rsidR="00811286" w:rsidRDefault="00811286" w:rsidP="00C0211A">
      <w:pPr>
        <w:spacing w:line="360" w:lineRule="auto"/>
        <w:ind w:leftChars="0" w:left="0" w:firstLineChars="0" w:firstLine="0"/>
        <w:jc w:val="both"/>
        <w:rPr>
          <w:rFonts w:ascii="Verdana" w:eastAsia="Verdana" w:hAnsi="Verdana" w:cs="Verdana"/>
          <w:sz w:val="22"/>
          <w:szCs w:val="22"/>
        </w:rPr>
      </w:pPr>
      <w:r>
        <w:rPr>
          <w:rFonts w:ascii="Verdana" w:eastAsia="Verdana" w:hAnsi="Verdana" w:cs="Verdana"/>
          <w:sz w:val="22"/>
          <w:szCs w:val="22"/>
        </w:rPr>
        <w:t>El término “oferente o proponente” designa a la persona o empresa o grupo de empresas que manifiestan su interés en someter formalmente una oferta para realizar el servicio actuando por sí  o por medio de un representante debidamente autorizado. Si mas de una persona física o jurídica pretenden presentar conjuntamente una oferta lo deberán hacer consorciados.</w:t>
      </w:r>
    </w:p>
    <w:p w14:paraId="035BBB49" w14:textId="77777777" w:rsidR="00811286" w:rsidRDefault="00811286" w:rsidP="00C0211A">
      <w:pPr>
        <w:spacing w:line="360" w:lineRule="auto"/>
        <w:ind w:leftChars="0" w:left="0" w:firstLineChars="0" w:firstLine="0"/>
        <w:jc w:val="both"/>
        <w:rPr>
          <w:rFonts w:ascii="Verdana" w:eastAsia="Verdana" w:hAnsi="Verdana" w:cs="Verdana"/>
          <w:sz w:val="22"/>
          <w:szCs w:val="22"/>
        </w:rPr>
      </w:pPr>
      <w:r>
        <w:rPr>
          <w:rFonts w:ascii="Verdana" w:eastAsia="Verdana" w:hAnsi="Verdana" w:cs="Verdana"/>
          <w:sz w:val="22"/>
          <w:szCs w:val="22"/>
        </w:rPr>
        <w:t>El término “oferta o propuesta” es la declaración de voluntad recepticia mediante la cual una persona física o jurídica o un consorcio manifiesta querer asumir los derechos y obligaciones que se prevén en este Pliego de conformidad con las normas establecidas.</w:t>
      </w:r>
    </w:p>
    <w:p w14:paraId="712C8D00" w14:textId="77777777" w:rsidR="00811286" w:rsidRDefault="00811286" w:rsidP="00C0211A">
      <w:pPr>
        <w:spacing w:line="360" w:lineRule="auto"/>
        <w:ind w:leftChars="0" w:left="0" w:firstLineChars="0" w:firstLine="0"/>
        <w:jc w:val="both"/>
        <w:rPr>
          <w:rFonts w:ascii="Verdana" w:eastAsia="Verdana" w:hAnsi="Verdana" w:cs="Verdana"/>
          <w:sz w:val="22"/>
          <w:szCs w:val="22"/>
        </w:rPr>
      </w:pPr>
      <w:r>
        <w:rPr>
          <w:rFonts w:ascii="Verdana" w:eastAsia="Verdana" w:hAnsi="Verdana" w:cs="Verdana"/>
          <w:sz w:val="22"/>
          <w:szCs w:val="22"/>
        </w:rPr>
        <w:t>El término “adjudicatario” se refiere al oferente cuya oferta haya sido adjudicada por acto administrativo firme dictado por la Administración. Cuando se establezcan o prevean obligaciones o responsabilidades del adjudicatario</w:t>
      </w:r>
      <w:r w:rsidR="000E3FE2">
        <w:rPr>
          <w:rFonts w:ascii="Verdana" w:eastAsia="Verdana" w:hAnsi="Verdana" w:cs="Verdana"/>
          <w:sz w:val="22"/>
          <w:szCs w:val="22"/>
        </w:rPr>
        <w:t xml:space="preserve"> siendo este un consorcio se entenderán referidas  a todos y cada uno de los consorciados.</w:t>
      </w:r>
    </w:p>
    <w:p w14:paraId="552A1CA7" w14:textId="77777777" w:rsidR="000E3FE2" w:rsidRDefault="000E3FE2" w:rsidP="00C0211A">
      <w:pPr>
        <w:spacing w:line="360" w:lineRule="auto"/>
        <w:ind w:leftChars="0" w:left="0" w:firstLineChars="0" w:firstLine="0"/>
        <w:jc w:val="both"/>
        <w:rPr>
          <w:rFonts w:ascii="Verdana" w:eastAsia="Verdana" w:hAnsi="Verdana" w:cs="Verdana"/>
          <w:sz w:val="22"/>
          <w:szCs w:val="22"/>
        </w:rPr>
      </w:pPr>
      <w:r>
        <w:rPr>
          <w:rFonts w:ascii="Verdana" w:eastAsia="Verdana" w:hAnsi="Verdana" w:cs="Verdana"/>
          <w:sz w:val="22"/>
          <w:szCs w:val="22"/>
        </w:rPr>
        <w:t>El “contratista” es la persona física o jurídica o grupo de empresas consorciadas que tenga a su cargo la ejecución del suministro ya sea que actúe por sí o por representantes legales, en virtud de las condiciones especiales establecidas en el pliego.</w:t>
      </w:r>
    </w:p>
    <w:p w14:paraId="4B9A22FC" w14:textId="77777777" w:rsidR="000E3FE2" w:rsidRDefault="000E3FE2" w:rsidP="00C0211A">
      <w:pPr>
        <w:spacing w:line="360" w:lineRule="auto"/>
        <w:ind w:leftChars="0" w:left="0" w:firstLineChars="0" w:firstLine="0"/>
        <w:jc w:val="both"/>
        <w:rPr>
          <w:rFonts w:ascii="Verdana" w:eastAsia="Verdana" w:hAnsi="Verdana" w:cs="Verdana"/>
          <w:sz w:val="22"/>
          <w:szCs w:val="22"/>
        </w:rPr>
      </w:pPr>
      <w:r>
        <w:rPr>
          <w:rFonts w:ascii="Verdana" w:eastAsia="Verdana" w:hAnsi="Verdana" w:cs="Verdana"/>
          <w:sz w:val="22"/>
          <w:szCs w:val="22"/>
        </w:rPr>
        <w:t>El término “representante” se refiere a la persona designada por el contratista con poderes suficientes para tratar y resolver todas las cuestiones relativas a la oferta y/o al contrato.</w:t>
      </w:r>
    </w:p>
    <w:p w14:paraId="733D0219" w14:textId="77777777" w:rsidR="000E3FE2" w:rsidRPr="00811286" w:rsidRDefault="000E3FE2" w:rsidP="00C0211A">
      <w:pPr>
        <w:spacing w:line="360" w:lineRule="auto"/>
        <w:ind w:leftChars="0" w:left="0" w:firstLineChars="0" w:firstLine="0"/>
        <w:jc w:val="both"/>
        <w:rPr>
          <w:rFonts w:ascii="Verdana" w:eastAsia="Verdana" w:hAnsi="Verdana" w:cs="Verdana"/>
          <w:sz w:val="22"/>
          <w:szCs w:val="22"/>
        </w:rPr>
      </w:pPr>
      <w:r>
        <w:rPr>
          <w:rFonts w:ascii="Verdana" w:eastAsia="Verdana" w:hAnsi="Verdana" w:cs="Verdana"/>
          <w:sz w:val="22"/>
          <w:szCs w:val="22"/>
        </w:rPr>
        <w:t>El termino Pliego de Condiciones refiere: i) al Pliego de condiciones de la Licitación, en adelante Pliego de Condiciones Particulares (PCP); ii) al Pliego Único de Bases y Condiciones Generales para los Contratos de suministros y servicios no personales de los organismos públicos en adelante Pliego Único</w:t>
      </w:r>
      <w:r w:rsidR="006A1B30">
        <w:rPr>
          <w:rFonts w:ascii="Verdana" w:eastAsia="Verdana" w:hAnsi="Verdana" w:cs="Verdana"/>
          <w:sz w:val="22"/>
          <w:szCs w:val="22"/>
        </w:rPr>
        <w:t xml:space="preserve">; </w:t>
      </w:r>
      <w:r w:rsidR="006A1B30">
        <w:rPr>
          <w:rFonts w:ascii="Verdana" w:eastAsia="Verdana" w:hAnsi="Verdana" w:cs="Verdana"/>
          <w:sz w:val="22"/>
          <w:szCs w:val="22"/>
        </w:rPr>
        <w:lastRenderedPageBreak/>
        <w:t>iii) Las aclaraciones y modificaciones al Pliego de condiciones que la Administración estime del caso realizar con anterioridad al acto de apertura</w:t>
      </w:r>
      <w:r>
        <w:rPr>
          <w:rFonts w:ascii="Verdana" w:eastAsia="Verdana" w:hAnsi="Verdana" w:cs="Verdana"/>
          <w:sz w:val="22"/>
          <w:szCs w:val="22"/>
        </w:rPr>
        <w:t>.</w:t>
      </w:r>
    </w:p>
    <w:p w14:paraId="06867026" w14:textId="77777777" w:rsidR="00811286" w:rsidRDefault="00811286" w:rsidP="00C0211A">
      <w:pPr>
        <w:spacing w:line="360" w:lineRule="auto"/>
        <w:ind w:leftChars="0" w:left="0" w:firstLineChars="0" w:firstLine="0"/>
        <w:jc w:val="both"/>
        <w:rPr>
          <w:rFonts w:ascii="Verdana" w:eastAsia="Verdana" w:hAnsi="Verdana" w:cs="Verdana"/>
          <w:b/>
          <w:sz w:val="22"/>
          <w:szCs w:val="22"/>
        </w:rPr>
      </w:pPr>
    </w:p>
    <w:p w14:paraId="6E89070B" w14:textId="77777777" w:rsidR="004F4571" w:rsidRPr="002D1C74" w:rsidRDefault="00995720" w:rsidP="00C0211A">
      <w:pPr>
        <w:spacing w:line="360" w:lineRule="auto"/>
        <w:ind w:leftChars="0" w:left="0" w:firstLineChars="0" w:firstLine="0"/>
        <w:jc w:val="both"/>
        <w:rPr>
          <w:rFonts w:ascii="Verdana" w:eastAsia="Verdana" w:hAnsi="Verdana" w:cs="Verdana"/>
          <w:sz w:val="22"/>
          <w:szCs w:val="22"/>
        </w:rPr>
      </w:pPr>
      <w:r w:rsidRPr="002D1C74">
        <w:rPr>
          <w:rFonts w:ascii="Verdana" w:eastAsia="Verdana" w:hAnsi="Verdana" w:cs="Verdana"/>
          <w:b/>
          <w:color w:val="000000"/>
          <w:sz w:val="22"/>
          <w:szCs w:val="22"/>
        </w:rPr>
        <w:t>A</w:t>
      </w:r>
      <w:r w:rsidRPr="002D1C74">
        <w:rPr>
          <w:rFonts w:ascii="Verdana" w:eastAsia="Verdana" w:hAnsi="Verdana" w:cs="Verdana"/>
          <w:b/>
          <w:sz w:val="22"/>
          <w:szCs w:val="22"/>
        </w:rPr>
        <w:t xml:space="preserve">RTICULO </w:t>
      </w:r>
      <w:r>
        <w:rPr>
          <w:rFonts w:ascii="Verdana" w:eastAsia="Verdana" w:hAnsi="Verdana" w:cs="Verdana"/>
          <w:b/>
          <w:sz w:val="22"/>
          <w:szCs w:val="22"/>
        </w:rPr>
        <w:t xml:space="preserve">2º. </w:t>
      </w:r>
      <w:r w:rsidR="008F67BF" w:rsidRPr="002D1C74">
        <w:rPr>
          <w:rFonts w:ascii="Verdana" w:eastAsia="Verdana" w:hAnsi="Verdana" w:cs="Verdana"/>
          <w:b/>
          <w:sz w:val="22"/>
          <w:szCs w:val="22"/>
        </w:rPr>
        <w:t>OBJETO DEL LLAMADO</w:t>
      </w:r>
      <w:r w:rsidR="008F67BF" w:rsidRPr="002D1C74">
        <w:rPr>
          <w:rFonts w:ascii="Verdana" w:eastAsia="Verdana" w:hAnsi="Verdana" w:cs="Verdana"/>
          <w:sz w:val="22"/>
          <w:szCs w:val="22"/>
        </w:rPr>
        <w:t xml:space="preserve">. </w:t>
      </w:r>
      <w:r w:rsidR="00684F92" w:rsidRPr="002D1C74">
        <w:rPr>
          <w:rFonts w:ascii="Verdana" w:eastAsia="Verdana" w:hAnsi="Verdana" w:cs="Verdana"/>
          <w:sz w:val="22"/>
          <w:szCs w:val="22"/>
        </w:rPr>
        <w:t xml:space="preserve">El Ministerio de Ambiente </w:t>
      </w:r>
      <w:r w:rsidR="00F955C7" w:rsidRPr="002D1C74">
        <w:rPr>
          <w:rFonts w:ascii="Verdana" w:eastAsia="Verdana" w:hAnsi="Verdana" w:cs="Verdana"/>
          <w:sz w:val="22"/>
          <w:szCs w:val="22"/>
        </w:rPr>
        <w:t xml:space="preserve">(en adelante M.A.) </w:t>
      </w:r>
      <w:r w:rsidR="00684F92" w:rsidRPr="002D1C74">
        <w:rPr>
          <w:rFonts w:ascii="Verdana" w:eastAsia="Verdana" w:hAnsi="Verdana" w:cs="Verdana"/>
          <w:sz w:val="22"/>
          <w:szCs w:val="22"/>
        </w:rPr>
        <w:t>para la</w:t>
      </w:r>
      <w:r w:rsidR="00906207" w:rsidRPr="002D1C74">
        <w:rPr>
          <w:rFonts w:ascii="Verdana" w:eastAsia="Verdana" w:hAnsi="Verdana" w:cs="Verdana"/>
          <w:sz w:val="22"/>
          <w:szCs w:val="22"/>
        </w:rPr>
        <w:t xml:space="preserve"> Dirección Nacional de Aguas (en ade</w:t>
      </w:r>
      <w:r w:rsidR="00684F92" w:rsidRPr="002D1C74">
        <w:rPr>
          <w:rFonts w:ascii="Verdana" w:eastAsia="Verdana" w:hAnsi="Verdana" w:cs="Verdana"/>
          <w:sz w:val="22"/>
          <w:szCs w:val="22"/>
        </w:rPr>
        <w:t>lante DINAGUA),</w:t>
      </w:r>
      <w:r w:rsidR="00906207" w:rsidRPr="002D1C74">
        <w:rPr>
          <w:rFonts w:ascii="Verdana" w:eastAsia="Verdana" w:hAnsi="Verdana" w:cs="Verdana"/>
          <w:sz w:val="22"/>
          <w:szCs w:val="22"/>
        </w:rPr>
        <w:t xml:space="preserve"> </w:t>
      </w:r>
      <w:r w:rsidR="00097906" w:rsidRPr="002D1C74">
        <w:rPr>
          <w:rFonts w:ascii="Verdana" w:eastAsia="Verdana" w:hAnsi="Verdana" w:cs="Verdana"/>
          <w:sz w:val="22"/>
          <w:szCs w:val="22"/>
        </w:rPr>
        <w:t xml:space="preserve">llama </w:t>
      </w:r>
      <w:r w:rsidR="00906207" w:rsidRPr="002D1C74">
        <w:rPr>
          <w:rFonts w:ascii="Verdana" w:eastAsia="Verdana" w:hAnsi="Verdana" w:cs="Verdana"/>
          <w:sz w:val="22"/>
          <w:szCs w:val="22"/>
        </w:rPr>
        <w:t xml:space="preserve">a </w:t>
      </w:r>
      <w:r w:rsidR="00505664" w:rsidRPr="002D1C74">
        <w:rPr>
          <w:rFonts w:ascii="Verdana" w:eastAsia="Verdana" w:hAnsi="Verdana" w:cs="Verdana"/>
          <w:sz w:val="22"/>
          <w:szCs w:val="22"/>
        </w:rPr>
        <w:t xml:space="preserve">personas físicas o jurídicas con experiencia y versación en el tema, </w:t>
      </w:r>
      <w:r w:rsidR="00C864AC" w:rsidRPr="002D1C74">
        <w:rPr>
          <w:rFonts w:ascii="Verdana" w:eastAsia="Verdana" w:hAnsi="Verdana" w:cs="Verdana"/>
          <w:sz w:val="22"/>
          <w:szCs w:val="22"/>
        </w:rPr>
        <w:t>para la contratación de</w:t>
      </w:r>
      <w:r w:rsidR="00505664" w:rsidRPr="002D1C74">
        <w:rPr>
          <w:rFonts w:ascii="Verdana" w:eastAsia="Verdana" w:hAnsi="Verdana" w:cs="Verdana"/>
          <w:sz w:val="22"/>
          <w:szCs w:val="22"/>
        </w:rPr>
        <w:t xml:space="preserve"> un servicio de </w:t>
      </w:r>
      <w:r w:rsidR="00906207" w:rsidRPr="002D1C74">
        <w:rPr>
          <w:rFonts w:ascii="Verdana" w:eastAsia="Verdana" w:hAnsi="Verdana" w:cs="Verdana"/>
          <w:sz w:val="22"/>
          <w:szCs w:val="22"/>
        </w:rPr>
        <w:t xml:space="preserve">consultoría especializada en Inteligencia Artificial </w:t>
      </w:r>
      <w:r w:rsidR="005B1661" w:rsidRPr="002D1C74">
        <w:rPr>
          <w:rFonts w:ascii="Verdana" w:eastAsia="Verdana" w:hAnsi="Verdana" w:cs="Verdana"/>
          <w:sz w:val="22"/>
          <w:szCs w:val="22"/>
        </w:rPr>
        <w:t xml:space="preserve">(IA) </w:t>
      </w:r>
      <w:r w:rsidR="00906207" w:rsidRPr="002D1C74">
        <w:rPr>
          <w:rFonts w:ascii="Verdana" w:eastAsia="Verdana" w:hAnsi="Verdana" w:cs="Verdana"/>
          <w:sz w:val="22"/>
          <w:szCs w:val="22"/>
        </w:rPr>
        <w:t xml:space="preserve">basada en el reconocimiento de imágenes para el proyecto </w:t>
      </w:r>
      <w:r w:rsidR="00906207" w:rsidRPr="002D1C74">
        <w:rPr>
          <w:rFonts w:ascii="Verdana" w:eastAsia="Verdana" w:hAnsi="Verdana" w:cs="Verdana"/>
          <w:i/>
          <w:sz w:val="22"/>
          <w:szCs w:val="22"/>
        </w:rPr>
        <w:t>“Aplicación de Inteligencia Artificial en la detección de tomas directas de agua”</w:t>
      </w:r>
      <w:r w:rsidR="00906207" w:rsidRPr="002D1C74">
        <w:rPr>
          <w:rFonts w:ascii="Verdana" w:eastAsia="Verdana" w:hAnsi="Verdana" w:cs="Verdana"/>
          <w:sz w:val="22"/>
          <w:szCs w:val="22"/>
        </w:rPr>
        <w:t xml:space="preserve"> de DINAGUA.</w:t>
      </w:r>
      <w:r w:rsidR="00C0211A" w:rsidRPr="002D1C74">
        <w:rPr>
          <w:rFonts w:ascii="Verdana" w:eastAsia="Verdana" w:hAnsi="Verdana" w:cs="Verdana"/>
          <w:sz w:val="22"/>
          <w:szCs w:val="22"/>
        </w:rPr>
        <w:t xml:space="preserve"> </w:t>
      </w:r>
    </w:p>
    <w:p w14:paraId="19E01567" w14:textId="77777777" w:rsidR="004F4571" w:rsidRPr="002D1C74" w:rsidRDefault="004F4571" w:rsidP="00C0211A">
      <w:pPr>
        <w:spacing w:line="360" w:lineRule="auto"/>
        <w:ind w:leftChars="0" w:left="0" w:firstLineChars="0" w:firstLine="0"/>
        <w:jc w:val="both"/>
        <w:rPr>
          <w:rFonts w:ascii="Verdana" w:eastAsia="Verdana" w:hAnsi="Verdana" w:cs="Verdana"/>
          <w:sz w:val="22"/>
          <w:szCs w:val="22"/>
        </w:rPr>
      </w:pPr>
    </w:p>
    <w:p w14:paraId="44A1D32E" w14:textId="77777777" w:rsidR="00C864AC" w:rsidRPr="002D1C74" w:rsidRDefault="004F4571" w:rsidP="00C0211A">
      <w:pP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b/>
          <w:sz w:val="22"/>
          <w:szCs w:val="22"/>
        </w:rPr>
        <w:t xml:space="preserve">ARTICULO </w:t>
      </w:r>
      <w:r w:rsidR="00995720">
        <w:rPr>
          <w:rFonts w:ascii="Verdana" w:eastAsia="Verdana" w:hAnsi="Verdana" w:cs="Verdana"/>
          <w:b/>
          <w:sz w:val="22"/>
          <w:szCs w:val="22"/>
        </w:rPr>
        <w:t>3</w:t>
      </w:r>
      <w:r w:rsidRPr="0036120B">
        <w:rPr>
          <w:rFonts w:ascii="Verdana" w:eastAsia="Verdana" w:hAnsi="Verdana" w:cs="Verdana"/>
          <w:b/>
          <w:sz w:val="22"/>
          <w:szCs w:val="22"/>
        </w:rPr>
        <w:t>º CONTENIDO DE LA PROPUESTA</w:t>
      </w:r>
      <w:r w:rsidRPr="0036120B">
        <w:rPr>
          <w:rFonts w:ascii="Verdana" w:eastAsia="Verdana" w:hAnsi="Verdana" w:cs="Verdana"/>
          <w:sz w:val="22"/>
          <w:szCs w:val="22"/>
        </w:rPr>
        <w:t>.</w:t>
      </w:r>
      <w:r w:rsidRPr="002D1C74">
        <w:rPr>
          <w:rFonts w:ascii="Verdana" w:eastAsia="Verdana" w:hAnsi="Verdana" w:cs="Verdana"/>
          <w:sz w:val="22"/>
          <w:szCs w:val="22"/>
        </w:rPr>
        <w:t xml:space="preserve"> La</w:t>
      </w:r>
      <w:r w:rsidR="00C864AC" w:rsidRPr="002D1C74">
        <w:rPr>
          <w:rFonts w:ascii="Verdana" w:eastAsia="Verdana" w:hAnsi="Verdana" w:cs="Verdana"/>
          <w:color w:val="231F20"/>
          <w:sz w:val="22"/>
          <w:szCs w:val="22"/>
        </w:rPr>
        <w:t xml:space="preserve"> </w:t>
      </w:r>
      <w:r w:rsidR="00C0211A" w:rsidRPr="002D1C74">
        <w:rPr>
          <w:rFonts w:ascii="Verdana" w:eastAsia="Verdana" w:hAnsi="Verdana" w:cs="Verdana"/>
          <w:color w:val="231F20"/>
          <w:sz w:val="22"/>
          <w:szCs w:val="22"/>
        </w:rPr>
        <w:t>mism</w:t>
      </w:r>
      <w:r w:rsidRPr="002D1C74">
        <w:rPr>
          <w:rFonts w:ascii="Verdana" w:eastAsia="Verdana" w:hAnsi="Verdana" w:cs="Verdana"/>
          <w:color w:val="231F20"/>
          <w:sz w:val="22"/>
          <w:szCs w:val="22"/>
        </w:rPr>
        <w:t>a</w:t>
      </w:r>
      <w:r w:rsidR="00C0211A" w:rsidRPr="002D1C74">
        <w:rPr>
          <w:rFonts w:ascii="Verdana" w:eastAsia="Verdana" w:hAnsi="Verdana" w:cs="Verdana"/>
          <w:color w:val="231F20"/>
          <w:sz w:val="22"/>
          <w:szCs w:val="22"/>
        </w:rPr>
        <w:t xml:space="preserve"> </w:t>
      </w:r>
      <w:r w:rsidR="00C864AC" w:rsidRPr="002D1C74">
        <w:rPr>
          <w:rFonts w:ascii="Verdana" w:eastAsia="Verdana" w:hAnsi="Verdana" w:cs="Verdana"/>
          <w:color w:val="231F20"/>
          <w:sz w:val="22"/>
          <w:szCs w:val="22"/>
        </w:rPr>
        <w:t xml:space="preserve">consiste en el desarrollo e incorporación de una herramienta tecnológica que permita detectar tomas de extracción directa desde los cursos de agua del país. Se pretende innovar en los mecanismos de fiscalización de los aprovechamientos de Recursos Hídricos, generando conocimiento de las obras de aprovechamiento de aguas públicas, mediante la incorporación de la Inteligencia Artificial para la detección de tomas de agua de extracción directa a partir de imágenes aéreas. </w:t>
      </w:r>
      <w:r w:rsidR="00C0211A" w:rsidRPr="002D1C74">
        <w:rPr>
          <w:rFonts w:ascii="Verdana" w:eastAsia="Verdana" w:hAnsi="Verdana" w:cs="Verdana"/>
          <w:color w:val="231F20"/>
          <w:sz w:val="22"/>
          <w:szCs w:val="22"/>
        </w:rPr>
        <w:t xml:space="preserve">Se </w:t>
      </w:r>
      <w:r w:rsidR="00C864AC" w:rsidRPr="002D1C74">
        <w:rPr>
          <w:rFonts w:ascii="Verdana" w:eastAsia="Verdana" w:hAnsi="Verdana" w:cs="Verdana"/>
          <w:color w:val="231F20"/>
          <w:sz w:val="22"/>
          <w:szCs w:val="22"/>
        </w:rPr>
        <w:t>busca generar una mejora sustancial en la eficiencia y la actualización del Inventario Nacional de Recursos Hídricos, con la finalidad de contribuir a la utilización racional y sustentable del recurso hídrico. Se</w:t>
      </w:r>
      <w:r w:rsidR="00C0211A" w:rsidRPr="002D1C74">
        <w:rPr>
          <w:rFonts w:ascii="Verdana" w:eastAsia="Verdana" w:hAnsi="Verdana" w:cs="Verdana"/>
          <w:color w:val="231F20"/>
          <w:sz w:val="22"/>
          <w:szCs w:val="22"/>
        </w:rPr>
        <w:t xml:space="preserve"> deberán</w:t>
      </w:r>
      <w:r w:rsidR="00C864AC" w:rsidRPr="002D1C74">
        <w:rPr>
          <w:rFonts w:ascii="Verdana" w:eastAsia="Verdana" w:hAnsi="Verdana" w:cs="Verdana"/>
          <w:color w:val="231F20"/>
          <w:sz w:val="22"/>
          <w:szCs w:val="22"/>
        </w:rPr>
        <w:t xml:space="preserve"> implementar técnicas de procesamiento de imágenes por computadora utilizando redes neuronales profundas, y entrenando los modelos por medio de aprendizaje supervisado. </w:t>
      </w:r>
    </w:p>
    <w:p w14:paraId="0F2F5F7C" w14:textId="77777777" w:rsidR="00F16C0C" w:rsidRPr="002D1C74" w:rsidRDefault="008F67BF" w:rsidP="00F16C0C">
      <w:pPr>
        <w:spacing w:line="360" w:lineRule="auto"/>
        <w:ind w:left="0" w:hanging="2"/>
        <w:jc w:val="both"/>
        <w:rPr>
          <w:rFonts w:ascii="Verdana" w:eastAsia="Verdana" w:hAnsi="Verdana" w:cs="Verdana"/>
          <w:sz w:val="22"/>
          <w:szCs w:val="22"/>
        </w:rPr>
      </w:pPr>
      <w:r w:rsidRPr="0036120B">
        <w:rPr>
          <w:rFonts w:ascii="Verdana" w:eastAsia="Verdana" w:hAnsi="Verdana" w:cs="Verdana"/>
          <w:b/>
          <w:sz w:val="22"/>
          <w:szCs w:val="22"/>
        </w:rPr>
        <w:t xml:space="preserve">ARTICULO </w:t>
      </w:r>
      <w:r w:rsidR="00995720">
        <w:rPr>
          <w:rFonts w:ascii="Verdana" w:eastAsia="Verdana" w:hAnsi="Verdana" w:cs="Verdana"/>
          <w:b/>
          <w:sz w:val="22"/>
          <w:szCs w:val="22"/>
        </w:rPr>
        <w:t>4</w:t>
      </w:r>
      <w:r w:rsidRPr="0036120B">
        <w:rPr>
          <w:rFonts w:ascii="Verdana" w:eastAsia="Verdana" w:hAnsi="Verdana" w:cs="Verdana"/>
          <w:b/>
          <w:sz w:val="22"/>
          <w:szCs w:val="22"/>
        </w:rPr>
        <w:t>º</w:t>
      </w:r>
      <w:r w:rsidR="00F16C0C" w:rsidRPr="0036120B">
        <w:rPr>
          <w:rFonts w:ascii="Verdana" w:eastAsia="Verdana" w:hAnsi="Verdana" w:cs="Verdana"/>
          <w:b/>
          <w:sz w:val="22"/>
          <w:szCs w:val="22"/>
        </w:rPr>
        <w:t>. ACLARACIONES</w:t>
      </w:r>
      <w:r w:rsidR="00AB01B4" w:rsidRPr="0036120B">
        <w:rPr>
          <w:rFonts w:ascii="Verdana" w:eastAsia="Verdana" w:hAnsi="Verdana" w:cs="Verdana"/>
          <w:b/>
          <w:sz w:val="22"/>
          <w:szCs w:val="22"/>
        </w:rPr>
        <w:t xml:space="preserve"> y CONSULTAS</w:t>
      </w:r>
      <w:r w:rsidR="00F16C0C" w:rsidRPr="002D1C74">
        <w:rPr>
          <w:rFonts w:ascii="Verdana" w:eastAsia="Verdana" w:hAnsi="Verdana" w:cs="Verdana"/>
          <w:sz w:val="22"/>
          <w:szCs w:val="22"/>
        </w:rPr>
        <w:t xml:space="preserve">. Las empresas interesadas podrán solicitar aclaraciones y consultas. Las mismas deberán realizarse por e mail a </w:t>
      </w:r>
      <w:hyperlink r:id="rId11" w:history="1">
        <w:r w:rsidR="00F16C0C" w:rsidRPr="002D1C74">
          <w:rPr>
            <w:rStyle w:val="Hipervnculo"/>
            <w:rFonts w:ascii="Verdana" w:eastAsia="Verdana" w:hAnsi="Verdana" w:cs="Verdana"/>
            <w:sz w:val="22"/>
            <w:szCs w:val="22"/>
          </w:rPr>
          <w:t>licitaciones@ambiente.gub.uy</w:t>
        </w:r>
      </w:hyperlink>
    </w:p>
    <w:p w14:paraId="276ECE5F" w14:textId="77777777" w:rsidR="00C864AC" w:rsidRPr="002D1C74" w:rsidRDefault="00C864AC" w:rsidP="00C864AC">
      <w:pPr>
        <w:spacing w:line="360" w:lineRule="auto"/>
        <w:ind w:left="0" w:hanging="2"/>
        <w:jc w:val="both"/>
        <w:rPr>
          <w:rFonts w:ascii="Verdana" w:eastAsia="Verdana" w:hAnsi="Verdana" w:cs="Verdana"/>
          <w:color w:val="0000FF"/>
          <w:sz w:val="22"/>
          <w:szCs w:val="22"/>
          <w:u w:val="single"/>
        </w:rPr>
      </w:pPr>
      <w:r w:rsidRPr="002D1C74">
        <w:rPr>
          <w:rFonts w:ascii="Verdana" w:eastAsia="Verdana" w:hAnsi="Verdana" w:cs="Verdana"/>
          <w:color w:val="231F20"/>
          <w:sz w:val="22"/>
          <w:szCs w:val="22"/>
        </w:rPr>
        <w:t xml:space="preserve">Las preguntas se responderán a todos los proveedores interesados desde el día de la publicación hasta dos días hábiles antes del cierre de la misma. </w:t>
      </w:r>
    </w:p>
    <w:p w14:paraId="60EFE06F" w14:textId="77777777" w:rsidR="00C864AC" w:rsidRDefault="00C864AC" w:rsidP="00F16C0C">
      <w:pPr>
        <w:spacing w:line="360" w:lineRule="auto"/>
        <w:ind w:left="0" w:hanging="2"/>
        <w:jc w:val="both"/>
        <w:rPr>
          <w:rFonts w:ascii="Verdana" w:eastAsia="Verdana" w:hAnsi="Verdana" w:cs="Verdana"/>
          <w:sz w:val="22"/>
          <w:szCs w:val="22"/>
        </w:rPr>
      </w:pPr>
    </w:p>
    <w:p w14:paraId="6D81FEED" w14:textId="77777777" w:rsidR="00F16C0C" w:rsidRDefault="00F16C0C" w:rsidP="00F16C0C">
      <w:pPr>
        <w:spacing w:line="360" w:lineRule="auto"/>
        <w:ind w:left="0" w:hanging="2"/>
        <w:jc w:val="both"/>
        <w:rPr>
          <w:rFonts w:ascii="Verdana" w:eastAsia="Verdana" w:hAnsi="Verdana" w:cs="Verdana"/>
          <w:sz w:val="22"/>
          <w:szCs w:val="22"/>
        </w:rPr>
      </w:pPr>
      <w:r>
        <w:rPr>
          <w:rFonts w:ascii="Verdana" w:eastAsia="Verdana" w:hAnsi="Verdana" w:cs="Verdana"/>
          <w:sz w:val="22"/>
          <w:szCs w:val="22"/>
        </w:rPr>
        <w:t xml:space="preserve">Las evaluaciones y comunicaciones, sin perjuicio de la noticia personal, se publicitaran a través de la página web </w:t>
      </w:r>
      <w:hyperlink r:id="rId12" w:history="1">
        <w:r w:rsidRPr="00A82B57">
          <w:rPr>
            <w:rStyle w:val="Hipervnculo"/>
            <w:rFonts w:ascii="Verdana" w:eastAsia="Verdana" w:hAnsi="Verdana" w:cs="Verdana"/>
            <w:sz w:val="22"/>
            <w:szCs w:val="22"/>
          </w:rPr>
          <w:t>www.comprasestatales.gub.uy</w:t>
        </w:r>
      </w:hyperlink>
      <w:r>
        <w:rPr>
          <w:rFonts w:ascii="Verdana" w:eastAsia="Verdana" w:hAnsi="Verdana" w:cs="Verdana"/>
          <w:sz w:val="22"/>
          <w:szCs w:val="22"/>
        </w:rPr>
        <w:t xml:space="preserve"> dentro del procedimiento correspondiente.</w:t>
      </w:r>
      <w:ins w:id="11" w:author="ccolombo" w:date="2021-08-17T18:23:00Z">
        <w:r w:rsidR="00B86AAC">
          <w:rPr>
            <w:rFonts w:ascii="Verdana" w:eastAsia="Verdana" w:hAnsi="Verdana" w:cs="Verdana"/>
            <w:sz w:val="22"/>
            <w:szCs w:val="22"/>
          </w:rPr>
          <w:t xml:space="preserve"> </w:t>
        </w:r>
      </w:ins>
    </w:p>
    <w:p w14:paraId="2F1DCCEC" w14:textId="77777777" w:rsidR="005962ED" w:rsidRPr="0036120B" w:rsidRDefault="004F4571" w:rsidP="007058BD">
      <w:pPr>
        <w:pStyle w:val="Textoindependiente"/>
        <w:spacing w:line="360" w:lineRule="auto"/>
        <w:ind w:left="0" w:hanging="2"/>
        <w:rPr>
          <w:rFonts w:ascii="Verdana" w:eastAsia="Verdana" w:hAnsi="Verdana" w:cs="Verdana"/>
          <w:color w:val="231F20"/>
          <w:sz w:val="22"/>
          <w:szCs w:val="22"/>
        </w:rPr>
      </w:pPr>
      <w:r w:rsidRPr="007058BD">
        <w:rPr>
          <w:rFonts w:ascii="Verdana" w:eastAsia="Verdana" w:hAnsi="Verdana" w:cs="Verdana"/>
          <w:sz w:val="22"/>
          <w:szCs w:val="22"/>
        </w:rPr>
        <w:lastRenderedPageBreak/>
        <w:t xml:space="preserve">ARTICULO </w:t>
      </w:r>
      <w:r w:rsidR="00995720" w:rsidRPr="007058BD">
        <w:rPr>
          <w:rFonts w:ascii="Verdana" w:eastAsia="Verdana" w:hAnsi="Verdana" w:cs="Verdana"/>
          <w:sz w:val="22"/>
          <w:szCs w:val="22"/>
        </w:rPr>
        <w:t>5</w:t>
      </w:r>
      <w:r w:rsidR="00F16C0C" w:rsidRPr="007058BD">
        <w:rPr>
          <w:rFonts w:ascii="Verdana" w:eastAsia="Verdana" w:hAnsi="Verdana" w:cs="Verdana"/>
          <w:sz w:val="22"/>
          <w:szCs w:val="22"/>
        </w:rPr>
        <w:t>º.</w:t>
      </w:r>
      <w:r w:rsidR="008F67BF" w:rsidRPr="007058BD">
        <w:rPr>
          <w:rFonts w:ascii="Verdana" w:eastAsia="Verdana" w:hAnsi="Verdana" w:cs="Verdana"/>
          <w:sz w:val="22"/>
          <w:szCs w:val="22"/>
        </w:rPr>
        <w:t xml:space="preserve"> NORMATIVA</w:t>
      </w:r>
      <w:r w:rsidR="008F67BF" w:rsidRPr="007058BD">
        <w:rPr>
          <w:rFonts w:ascii="Verdana" w:eastAsia="Verdana" w:hAnsi="Verdana" w:cs="Verdana"/>
          <w:b w:val="0"/>
          <w:sz w:val="22"/>
          <w:szCs w:val="22"/>
        </w:rPr>
        <w:t xml:space="preserve">. </w:t>
      </w:r>
      <w:r w:rsidR="00917729" w:rsidRPr="007058BD">
        <w:rPr>
          <w:rFonts w:ascii="Verdana" w:eastAsia="Verdana" w:hAnsi="Verdana" w:cs="Verdana"/>
          <w:b w:val="0"/>
          <w:sz w:val="22"/>
          <w:szCs w:val="22"/>
        </w:rPr>
        <w:t xml:space="preserve">A los efectos del presente llamado rige el </w:t>
      </w:r>
      <w:r w:rsidR="00752D96" w:rsidRPr="007058BD">
        <w:rPr>
          <w:rFonts w:ascii="Verdana" w:eastAsia="Verdana" w:hAnsi="Verdana" w:cs="Verdana"/>
          <w:b w:val="0"/>
          <w:sz w:val="22"/>
          <w:szCs w:val="22"/>
        </w:rPr>
        <w:t>P</w:t>
      </w:r>
      <w:r w:rsidR="00917729" w:rsidRPr="007058BD">
        <w:rPr>
          <w:rFonts w:ascii="Verdana" w:eastAsia="Verdana" w:hAnsi="Verdana" w:cs="Verdana"/>
          <w:b w:val="0"/>
          <w:sz w:val="22"/>
          <w:szCs w:val="22"/>
        </w:rPr>
        <w:t>liego Único de Bases y Condiciones Generales para los Contratos de suministros y servicios no personales (Decreto 131/</w:t>
      </w:r>
      <w:ins w:id="12" w:author="ccolombo" w:date="2021-08-17T18:23:00Z">
        <w:r w:rsidR="00097906" w:rsidRPr="007058BD">
          <w:rPr>
            <w:rFonts w:ascii="Verdana" w:eastAsia="Verdana" w:hAnsi="Verdana" w:cs="Verdana"/>
            <w:b w:val="0"/>
            <w:sz w:val="22"/>
            <w:szCs w:val="22"/>
          </w:rPr>
          <w:t>2</w:t>
        </w:r>
      </w:ins>
      <w:r w:rsidR="00917729" w:rsidRPr="007058BD">
        <w:rPr>
          <w:rFonts w:ascii="Verdana" w:eastAsia="Verdana" w:hAnsi="Verdana" w:cs="Verdana"/>
          <w:b w:val="0"/>
          <w:sz w:val="22"/>
          <w:szCs w:val="22"/>
        </w:rPr>
        <w:t>014)</w:t>
      </w:r>
      <w:r w:rsidR="00324370" w:rsidRPr="007058BD">
        <w:rPr>
          <w:rFonts w:ascii="Verdana" w:eastAsia="Verdana" w:hAnsi="Verdana" w:cs="Verdana"/>
          <w:b w:val="0"/>
          <w:sz w:val="22"/>
          <w:szCs w:val="22"/>
        </w:rPr>
        <w:t xml:space="preserve"> en cuanto sea aplicable,</w:t>
      </w:r>
      <w:r w:rsidR="00752D96" w:rsidRPr="007058BD">
        <w:rPr>
          <w:rFonts w:ascii="Verdana" w:eastAsia="Verdana" w:hAnsi="Verdana" w:cs="Verdana"/>
          <w:b w:val="0"/>
          <w:sz w:val="22"/>
          <w:szCs w:val="22"/>
        </w:rPr>
        <w:t xml:space="preserve"> el Texto Ordenado de Contabilidad y Administración Financiera </w:t>
      </w:r>
      <w:r w:rsidR="00105FBB" w:rsidRPr="007058BD">
        <w:rPr>
          <w:rFonts w:ascii="Verdana" w:eastAsia="Verdana" w:hAnsi="Verdana" w:cs="Verdana"/>
          <w:b w:val="0"/>
          <w:sz w:val="22"/>
          <w:szCs w:val="22"/>
        </w:rPr>
        <w:t xml:space="preserve">del Estado </w:t>
      </w:r>
      <w:r w:rsidR="00752D96" w:rsidRPr="007058BD">
        <w:rPr>
          <w:rFonts w:ascii="Verdana" w:eastAsia="Verdana" w:hAnsi="Verdana" w:cs="Verdana"/>
          <w:b w:val="0"/>
          <w:sz w:val="22"/>
          <w:szCs w:val="22"/>
        </w:rPr>
        <w:t xml:space="preserve">(TOCAF) </w:t>
      </w:r>
      <w:r w:rsidR="00105FBB" w:rsidRPr="007058BD">
        <w:rPr>
          <w:rFonts w:ascii="Verdana" w:eastAsia="Verdana" w:hAnsi="Verdana" w:cs="Verdana"/>
          <w:b w:val="0"/>
          <w:sz w:val="22"/>
          <w:szCs w:val="22"/>
        </w:rPr>
        <w:t>aprobado por Decreto 150/012, de 11 de mayo de 2012 con</w:t>
      </w:r>
      <w:r w:rsidR="00752D96" w:rsidRPr="007058BD">
        <w:rPr>
          <w:rFonts w:ascii="Verdana" w:eastAsia="Verdana" w:hAnsi="Verdana" w:cs="Verdana"/>
          <w:b w:val="0"/>
          <w:sz w:val="22"/>
          <w:szCs w:val="22"/>
        </w:rPr>
        <w:t xml:space="preserve"> sus modificativos</w:t>
      </w:r>
      <w:r w:rsidR="00105FBB" w:rsidRPr="007058BD">
        <w:rPr>
          <w:rFonts w:ascii="Verdana" w:eastAsia="Verdana" w:hAnsi="Verdana" w:cs="Verdana"/>
          <w:b w:val="0"/>
          <w:sz w:val="22"/>
          <w:szCs w:val="22"/>
        </w:rPr>
        <w:t xml:space="preserve"> y concordantes</w:t>
      </w:r>
      <w:r w:rsidR="00752D96" w:rsidRPr="007058BD">
        <w:rPr>
          <w:rFonts w:ascii="Verdana" w:eastAsia="Verdana" w:hAnsi="Verdana" w:cs="Verdana"/>
          <w:b w:val="0"/>
          <w:sz w:val="22"/>
          <w:szCs w:val="22"/>
        </w:rPr>
        <w:t xml:space="preserve">, </w:t>
      </w:r>
      <w:r w:rsidR="00FD05A8" w:rsidRPr="007058BD">
        <w:rPr>
          <w:rFonts w:ascii="Verdana" w:eastAsia="Verdana" w:hAnsi="Verdana" w:cs="Verdana"/>
          <w:b w:val="0"/>
          <w:sz w:val="22"/>
          <w:szCs w:val="22"/>
        </w:rPr>
        <w:t xml:space="preserve">Decreto 142/18, de 14 de mayo de 2018, </w:t>
      </w:r>
      <w:r w:rsidR="00752D96" w:rsidRPr="007058BD">
        <w:rPr>
          <w:rFonts w:ascii="Verdana" w:eastAsia="Verdana" w:hAnsi="Verdana" w:cs="Verdana"/>
          <w:b w:val="0"/>
          <w:sz w:val="22"/>
          <w:szCs w:val="22"/>
        </w:rPr>
        <w:t>y, el presente Pliego de Condiciones Particulares (PCP) con sus anexos y especificaciones respectivas,</w:t>
      </w:r>
      <w:r w:rsidR="002A19D4" w:rsidRPr="007058BD">
        <w:rPr>
          <w:rFonts w:ascii="Verdana" w:eastAsia="Verdana" w:hAnsi="Verdana" w:cs="Verdana"/>
          <w:b w:val="0"/>
          <w:sz w:val="22"/>
          <w:szCs w:val="22"/>
        </w:rPr>
        <w:t xml:space="preserve"> las enmiendas y aclaraciones que se comuniquen por escrito a los interesados que adquirieron los Pliegos durante el plazo del llamado,</w:t>
      </w:r>
      <w:r w:rsidR="00FD05A8" w:rsidRPr="007058BD">
        <w:rPr>
          <w:rFonts w:ascii="Verdana" w:hAnsi="Verdana" w:cs="Arial"/>
          <w:b w:val="0"/>
          <w:sz w:val="22"/>
          <w:szCs w:val="22"/>
        </w:rPr>
        <w:t xml:space="preserve"> la Ley 18.362 de 6 de octubre de 2008 reglamentado por el Decreto del Poder Ejecutivo 371/010 de 14 de diciembre de 2010 y disposiciones concordantes y/o complementarias,</w:t>
      </w:r>
      <w:r w:rsidR="007058BD" w:rsidRPr="007058BD">
        <w:rPr>
          <w:rFonts w:ascii="Verdana" w:eastAsia="Verdana" w:hAnsi="Verdana" w:cs="Verdana"/>
          <w:b w:val="0"/>
          <w:bCs w:val="0"/>
          <w:color w:val="231F20"/>
          <w:sz w:val="22"/>
          <w:szCs w:val="22"/>
        </w:rPr>
        <w:t xml:space="preserve"> la Ley</w:t>
      </w:r>
      <w:r w:rsidR="007058BD">
        <w:rPr>
          <w:rFonts w:ascii="Verdana" w:eastAsia="Verdana" w:hAnsi="Verdana" w:cs="Verdana"/>
          <w:b w:val="0"/>
          <w:bCs w:val="0"/>
          <w:color w:val="231F20"/>
          <w:sz w:val="22"/>
          <w:szCs w:val="22"/>
        </w:rPr>
        <w:t xml:space="preserve"> 17.849 de 29 de noviembre de 2004 o Ley sobre envases plásticos, y su Decreto reglamentario 260/007, de 23 de julio de 2007, la Ley 18.381, de 7 de noviembre de 2008, y el Decreto 232/010, de 2 de agosto de 2010,</w:t>
      </w:r>
      <w:r w:rsidR="00FD05A8">
        <w:rPr>
          <w:rFonts w:ascii="Verdana" w:hAnsi="Verdana" w:cs="Arial"/>
          <w:sz w:val="22"/>
          <w:szCs w:val="22"/>
        </w:rPr>
        <w:t xml:space="preserve"> </w:t>
      </w:r>
      <w:r w:rsidR="002A19D4" w:rsidRPr="007058BD">
        <w:rPr>
          <w:rFonts w:ascii="Verdana" w:eastAsia="Verdana" w:hAnsi="Verdana" w:cs="Verdana"/>
          <w:b w:val="0"/>
          <w:sz w:val="22"/>
          <w:szCs w:val="22"/>
        </w:rPr>
        <w:t>el Decreto 500/991, de 27 de setiembre de 1991,</w:t>
      </w:r>
      <w:r w:rsidR="00752D96" w:rsidRPr="007058BD">
        <w:rPr>
          <w:rFonts w:ascii="Verdana" w:eastAsia="Verdana" w:hAnsi="Verdana" w:cs="Verdana"/>
          <w:b w:val="0"/>
          <w:sz w:val="22"/>
          <w:szCs w:val="22"/>
        </w:rPr>
        <w:t xml:space="preserve"> así como la</w:t>
      </w:r>
      <w:r w:rsidR="002A19D4" w:rsidRPr="007058BD">
        <w:rPr>
          <w:rFonts w:ascii="Verdana" w:eastAsia="Verdana" w:hAnsi="Verdana" w:cs="Verdana"/>
          <w:b w:val="0"/>
          <w:sz w:val="22"/>
          <w:szCs w:val="22"/>
        </w:rPr>
        <w:t>s leyes, decretos y Resoluciones vigentes a la fecha de apertura de la licitación</w:t>
      </w:r>
      <w:r w:rsidR="00FE6E05" w:rsidRPr="007058BD">
        <w:rPr>
          <w:rFonts w:ascii="Verdana" w:eastAsia="Verdana" w:hAnsi="Verdana" w:cs="Verdana"/>
          <w:b w:val="0"/>
          <w:color w:val="231F20"/>
          <w:sz w:val="22"/>
          <w:szCs w:val="22"/>
        </w:rPr>
        <w:t>.</w:t>
      </w:r>
    </w:p>
    <w:p w14:paraId="254B5945" w14:textId="77777777" w:rsidR="00F16C0C" w:rsidRDefault="00F16C0C" w:rsidP="008F67BF">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b/>
          <w:color w:val="231F20"/>
          <w:sz w:val="22"/>
          <w:szCs w:val="22"/>
        </w:rPr>
        <w:t xml:space="preserve">ARTÍCULO </w:t>
      </w:r>
      <w:r w:rsidR="00995720">
        <w:rPr>
          <w:rFonts w:ascii="Verdana" w:eastAsia="Verdana" w:hAnsi="Verdana" w:cs="Verdana"/>
          <w:b/>
          <w:color w:val="231F20"/>
          <w:sz w:val="22"/>
          <w:szCs w:val="22"/>
        </w:rPr>
        <w:t>6</w:t>
      </w:r>
      <w:r w:rsidRPr="0036120B">
        <w:rPr>
          <w:rFonts w:ascii="Verdana" w:eastAsia="Verdana" w:hAnsi="Verdana" w:cs="Verdana"/>
          <w:b/>
          <w:color w:val="231F20"/>
          <w:sz w:val="22"/>
          <w:szCs w:val="22"/>
        </w:rPr>
        <w:t>º. OFERTAS.</w:t>
      </w:r>
      <w:r w:rsidR="009A0291" w:rsidRPr="0036120B">
        <w:rPr>
          <w:rFonts w:ascii="Verdana" w:eastAsia="Verdana" w:hAnsi="Verdana" w:cs="Verdana"/>
          <w:b/>
          <w:color w:val="231F20"/>
          <w:sz w:val="22"/>
          <w:szCs w:val="22"/>
        </w:rPr>
        <w:t xml:space="preserve"> (</w:t>
      </w:r>
      <w:r w:rsidR="00AB5B0B" w:rsidRPr="0036120B">
        <w:rPr>
          <w:rFonts w:ascii="Verdana" w:eastAsia="Verdana" w:hAnsi="Verdana" w:cs="Verdana"/>
          <w:b/>
          <w:color w:val="231F20"/>
          <w:sz w:val="22"/>
          <w:szCs w:val="22"/>
        </w:rPr>
        <w:t>Recepción</w:t>
      </w:r>
      <w:r w:rsidR="009A0291" w:rsidRPr="0036120B">
        <w:rPr>
          <w:rFonts w:ascii="Verdana" w:eastAsia="Verdana" w:hAnsi="Verdana" w:cs="Verdana"/>
          <w:b/>
          <w:color w:val="231F20"/>
          <w:sz w:val="22"/>
          <w:szCs w:val="22"/>
        </w:rPr>
        <w:t>)</w:t>
      </w:r>
      <w:r w:rsidR="00AB5B0B" w:rsidRPr="0036120B">
        <w:rPr>
          <w:rFonts w:ascii="Verdana" w:eastAsia="Verdana" w:hAnsi="Verdana" w:cs="Verdana"/>
          <w:color w:val="231F20"/>
          <w:sz w:val="22"/>
          <w:szCs w:val="22"/>
        </w:rPr>
        <w:t xml:space="preserve"> </w:t>
      </w:r>
      <w:r w:rsidRPr="0036120B">
        <w:rPr>
          <w:rFonts w:ascii="Verdana" w:eastAsia="Verdana" w:hAnsi="Verdana" w:cs="Verdana"/>
          <w:color w:val="231F20"/>
          <w:sz w:val="22"/>
          <w:szCs w:val="22"/>
        </w:rPr>
        <w:t xml:space="preserve">Las ofertas con los recaudos exigidos (incluye todo documento, certificado, planos, declaratoria  folleto etc.) serán recibidos únicamente en línea en el portal web de Compras Estatales </w:t>
      </w:r>
      <w:hyperlink r:id="rId13" w:history="1">
        <w:r w:rsidRPr="0036120B">
          <w:rPr>
            <w:rStyle w:val="Hipervnculo"/>
            <w:rFonts w:ascii="Verdana" w:eastAsia="Verdana" w:hAnsi="Verdana" w:cs="Verdana"/>
            <w:sz w:val="22"/>
            <w:szCs w:val="22"/>
          </w:rPr>
          <w:t>www.comprasestatales.gub.uy</w:t>
        </w:r>
      </w:hyperlink>
      <w:r w:rsidRPr="0036120B">
        <w:rPr>
          <w:rFonts w:ascii="Verdana" w:eastAsia="Verdana" w:hAnsi="Verdana" w:cs="Verdana"/>
          <w:color w:val="231F20"/>
          <w:sz w:val="22"/>
          <w:szCs w:val="22"/>
        </w:rPr>
        <w:t xml:space="preserve"> hasta el día y hora fijados por la Administración en el correspondiente llamado.</w:t>
      </w:r>
    </w:p>
    <w:p w14:paraId="56AC763F" w14:textId="77777777" w:rsidR="007058BD" w:rsidRDefault="007058BD" w:rsidP="008F67BF">
      <w:pPr>
        <w:spacing w:line="360" w:lineRule="auto"/>
        <w:ind w:left="0" w:hanging="2"/>
        <w:jc w:val="both"/>
        <w:rPr>
          <w:rFonts w:ascii="Verdana" w:eastAsia="Verdana" w:hAnsi="Verdana" w:cs="Verdana"/>
          <w:color w:val="231F20"/>
          <w:sz w:val="22"/>
          <w:szCs w:val="22"/>
        </w:rPr>
      </w:pPr>
      <w:r>
        <w:rPr>
          <w:rFonts w:ascii="Verdana" w:eastAsia="Verdana" w:hAnsi="Verdana" w:cs="Verdana"/>
          <w:color w:val="231F20"/>
          <w:sz w:val="22"/>
          <w:szCs w:val="22"/>
        </w:rPr>
        <w:t>Los recaudos exigidos serán los siguientes:</w:t>
      </w:r>
    </w:p>
    <w:p w14:paraId="314121FC" w14:textId="77777777" w:rsidR="007058BD" w:rsidRPr="007058BD" w:rsidRDefault="007058BD" w:rsidP="007058BD">
      <w:pPr>
        <w:spacing w:line="360" w:lineRule="auto"/>
        <w:ind w:left="0" w:hanging="2"/>
        <w:jc w:val="both"/>
        <w:rPr>
          <w:rFonts w:ascii="Verdana" w:eastAsia="Verdana" w:hAnsi="Verdana" w:cs="Verdana"/>
          <w:color w:val="231F20"/>
          <w:sz w:val="22"/>
          <w:szCs w:val="22"/>
        </w:rPr>
      </w:pPr>
      <w:r>
        <w:rPr>
          <w:rFonts w:ascii="Verdana" w:eastAsia="Verdana" w:hAnsi="Verdana" w:cs="Verdana"/>
          <w:color w:val="231F20"/>
          <w:sz w:val="22"/>
          <w:szCs w:val="22"/>
        </w:rPr>
        <w:t xml:space="preserve">a) </w:t>
      </w:r>
      <w:r w:rsidRPr="007058BD">
        <w:rPr>
          <w:rFonts w:ascii="Verdana" w:eastAsia="Verdana" w:hAnsi="Verdana" w:cs="Verdana"/>
          <w:color w:val="231F20"/>
          <w:sz w:val="22"/>
          <w:szCs w:val="22"/>
        </w:rPr>
        <w:t>Formulario de identificación del oferente</w:t>
      </w:r>
      <w:r>
        <w:rPr>
          <w:rFonts w:ascii="Verdana" w:eastAsia="Verdana" w:hAnsi="Verdana" w:cs="Verdana"/>
          <w:color w:val="231F20"/>
          <w:sz w:val="22"/>
          <w:szCs w:val="22"/>
        </w:rPr>
        <w:t>.</w:t>
      </w:r>
      <w:r w:rsidRPr="007058BD">
        <w:rPr>
          <w:rFonts w:ascii="Verdana" w:eastAsia="Verdana" w:hAnsi="Verdana" w:cs="Verdana"/>
          <w:color w:val="231F20"/>
          <w:sz w:val="22"/>
          <w:szCs w:val="22"/>
        </w:rPr>
        <w:t xml:space="preserve"> </w:t>
      </w:r>
    </w:p>
    <w:p w14:paraId="2AC184E2" w14:textId="77777777" w:rsidR="007058BD" w:rsidRPr="007058BD" w:rsidRDefault="007058BD" w:rsidP="007058BD">
      <w:pPr>
        <w:spacing w:line="360" w:lineRule="auto"/>
        <w:ind w:left="0" w:hanging="2"/>
        <w:jc w:val="both"/>
        <w:rPr>
          <w:rFonts w:ascii="Verdana" w:eastAsia="Verdana" w:hAnsi="Verdana" w:cs="Verdana"/>
          <w:color w:val="231F20"/>
          <w:sz w:val="22"/>
          <w:szCs w:val="22"/>
        </w:rPr>
      </w:pPr>
      <w:r w:rsidRPr="007058BD">
        <w:rPr>
          <w:rFonts w:ascii="Verdana" w:eastAsia="Verdana" w:hAnsi="Verdana" w:cs="Verdana"/>
          <w:color w:val="231F20"/>
          <w:sz w:val="22"/>
          <w:szCs w:val="22"/>
        </w:rPr>
        <w:t>b) La propuesta en todo lo que corresponda al objeto del llamado,</w:t>
      </w:r>
      <w:r w:rsidR="000B3FD8">
        <w:rPr>
          <w:rFonts w:ascii="Verdana" w:eastAsia="Verdana" w:hAnsi="Verdana" w:cs="Verdana"/>
          <w:color w:val="231F20"/>
          <w:sz w:val="22"/>
          <w:szCs w:val="22"/>
        </w:rPr>
        <w:t xml:space="preserve"> </w:t>
      </w:r>
      <w:r w:rsidRPr="007058BD">
        <w:rPr>
          <w:rFonts w:ascii="Verdana" w:eastAsia="Verdana" w:hAnsi="Verdana" w:cs="Verdana"/>
          <w:color w:val="231F20"/>
          <w:sz w:val="22"/>
          <w:szCs w:val="22"/>
        </w:rPr>
        <w:t>incluyendo la declaración exigida en el punto 10.5 del Pliego</w:t>
      </w:r>
      <w:r w:rsidR="000B3FD8">
        <w:rPr>
          <w:rFonts w:ascii="Verdana" w:eastAsia="Verdana" w:hAnsi="Verdana" w:cs="Verdana"/>
          <w:color w:val="231F20"/>
          <w:sz w:val="22"/>
          <w:szCs w:val="22"/>
        </w:rPr>
        <w:t xml:space="preserve"> </w:t>
      </w:r>
      <w:r w:rsidRPr="007058BD">
        <w:rPr>
          <w:rFonts w:ascii="Verdana" w:eastAsia="Verdana" w:hAnsi="Verdana" w:cs="Verdana"/>
          <w:color w:val="231F20"/>
          <w:sz w:val="22"/>
          <w:szCs w:val="22"/>
        </w:rPr>
        <w:t>Único de Bases y Condiciones Generales para los Contratos de</w:t>
      </w:r>
      <w:r w:rsidR="000B3FD8">
        <w:rPr>
          <w:rFonts w:ascii="Verdana" w:eastAsia="Verdana" w:hAnsi="Verdana" w:cs="Verdana"/>
          <w:color w:val="231F20"/>
          <w:sz w:val="22"/>
          <w:szCs w:val="22"/>
        </w:rPr>
        <w:t xml:space="preserve"> </w:t>
      </w:r>
      <w:r w:rsidRPr="007058BD">
        <w:rPr>
          <w:rFonts w:ascii="Verdana" w:eastAsia="Verdana" w:hAnsi="Verdana" w:cs="Verdana"/>
          <w:color w:val="231F20"/>
          <w:sz w:val="22"/>
          <w:szCs w:val="22"/>
        </w:rPr>
        <w:t>Suministros y Servicios No Personales, aprobado por el Decreto</w:t>
      </w:r>
      <w:r w:rsidR="000B3FD8">
        <w:rPr>
          <w:rFonts w:ascii="Verdana" w:eastAsia="Verdana" w:hAnsi="Verdana" w:cs="Verdana"/>
          <w:color w:val="231F20"/>
          <w:sz w:val="22"/>
          <w:szCs w:val="22"/>
        </w:rPr>
        <w:t xml:space="preserve"> </w:t>
      </w:r>
      <w:r w:rsidRPr="007058BD">
        <w:rPr>
          <w:rFonts w:ascii="Verdana" w:eastAsia="Verdana" w:hAnsi="Verdana" w:cs="Verdana"/>
          <w:color w:val="231F20"/>
          <w:sz w:val="22"/>
          <w:szCs w:val="22"/>
        </w:rPr>
        <w:t>N° 131/010, de 19 de mayo de 2014.</w:t>
      </w:r>
    </w:p>
    <w:p w14:paraId="5D139EC0" w14:textId="77777777" w:rsidR="007058BD" w:rsidRPr="007058BD" w:rsidRDefault="007058BD" w:rsidP="007058BD">
      <w:pPr>
        <w:spacing w:line="360" w:lineRule="auto"/>
        <w:ind w:left="0" w:hanging="2"/>
        <w:jc w:val="both"/>
        <w:rPr>
          <w:rFonts w:ascii="Verdana" w:eastAsia="Verdana" w:hAnsi="Verdana" w:cs="Verdana"/>
          <w:color w:val="231F20"/>
          <w:sz w:val="22"/>
          <w:szCs w:val="22"/>
        </w:rPr>
      </w:pPr>
      <w:r w:rsidRPr="007058BD">
        <w:rPr>
          <w:rFonts w:ascii="Verdana" w:eastAsia="Verdana" w:hAnsi="Verdana" w:cs="Verdana"/>
          <w:color w:val="231F20"/>
          <w:sz w:val="22"/>
          <w:szCs w:val="22"/>
        </w:rPr>
        <w:t>c) Comprobante de depósito de g</w:t>
      </w:r>
      <w:r w:rsidR="000B3FD8">
        <w:rPr>
          <w:rFonts w:ascii="Verdana" w:eastAsia="Verdana" w:hAnsi="Verdana" w:cs="Verdana"/>
          <w:color w:val="231F20"/>
          <w:sz w:val="22"/>
          <w:szCs w:val="22"/>
        </w:rPr>
        <w:t xml:space="preserve">arantía de mantenimiento oferta si corresponde, </w:t>
      </w:r>
      <w:r w:rsidRPr="007058BD">
        <w:rPr>
          <w:rFonts w:ascii="Verdana" w:eastAsia="Verdana" w:hAnsi="Verdana" w:cs="Verdana"/>
          <w:color w:val="231F20"/>
          <w:sz w:val="22"/>
          <w:szCs w:val="22"/>
        </w:rPr>
        <w:t>cuando ésta supere el monto a que refiere el artículo 11 del</w:t>
      </w:r>
    </w:p>
    <w:p w14:paraId="54BE24FC" w14:textId="77777777" w:rsidR="007058BD" w:rsidRPr="007058BD" w:rsidRDefault="007058BD" w:rsidP="007058BD">
      <w:pPr>
        <w:spacing w:line="360" w:lineRule="auto"/>
        <w:ind w:left="0" w:hanging="2"/>
        <w:jc w:val="both"/>
        <w:rPr>
          <w:rFonts w:ascii="Verdana" w:eastAsia="Verdana" w:hAnsi="Verdana" w:cs="Verdana"/>
          <w:color w:val="231F20"/>
          <w:sz w:val="22"/>
          <w:szCs w:val="22"/>
        </w:rPr>
      </w:pPr>
      <w:r w:rsidRPr="007058BD">
        <w:rPr>
          <w:rFonts w:ascii="Verdana" w:eastAsia="Verdana" w:hAnsi="Verdana" w:cs="Verdana"/>
          <w:color w:val="231F20"/>
          <w:sz w:val="22"/>
          <w:szCs w:val="22"/>
        </w:rPr>
        <w:t>Pliego Único de Bases y Condiciones Generales para los</w:t>
      </w:r>
      <w:r w:rsidR="000B3FD8">
        <w:rPr>
          <w:rFonts w:ascii="Verdana" w:eastAsia="Verdana" w:hAnsi="Verdana" w:cs="Verdana"/>
          <w:color w:val="231F20"/>
          <w:sz w:val="22"/>
          <w:szCs w:val="22"/>
        </w:rPr>
        <w:t xml:space="preserve"> </w:t>
      </w:r>
      <w:r w:rsidRPr="007058BD">
        <w:rPr>
          <w:rFonts w:ascii="Verdana" w:eastAsia="Verdana" w:hAnsi="Verdana" w:cs="Verdana"/>
          <w:color w:val="231F20"/>
          <w:sz w:val="22"/>
          <w:szCs w:val="22"/>
        </w:rPr>
        <w:t>Contratos de Suministros y Servicios No Personales, aprobado</w:t>
      </w:r>
      <w:r w:rsidR="000B3FD8">
        <w:rPr>
          <w:rFonts w:ascii="Verdana" w:eastAsia="Verdana" w:hAnsi="Verdana" w:cs="Verdana"/>
          <w:color w:val="231F20"/>
          <w:sz w:val="22"/>
          <w:szCs w:val="22"/>
        </w:rPr>
        <w:t xml:space="preserve"> </w:t>
      </w:r>
      <w:r w:rsidRPr="007058BD">
        <w:rPr>
          <w:rFonts w:ascii="Verdana" w:eastAsia="Verdana" w:hAnsi="Verdana" w:cs="Verdana"/>
          <w:color w:val="231F20"/>
          <w:sz w:val="22"/>
          <w:szCs w:val="22"/>
        </w:rPr>
        <w:t>por el Decreto N° 131/014, de 19 de mayo de 2014.</w:t>
      </w:r>
    </w:p>
    <w:p w14:paraId="1D9DAD58" w14:textId="77777777" w:rsidR="007058BD" w:rsidRPr="007058BD" w:rsidRDefault="007058BD" w:rsidP="007058BD">
      <w:pPr>
        <w:spacing w:line="360" w:lineRule="auto"/>
        <w:ind w:left="0" w:hanging="2"/>
        <w:jc w:val="both"/>
        <w:rPr>
          <w:rFonts w:ascii="Verdana" w:eastAsia="Verdana" w:hAnsi="Verdana" w:cs="Verdana"/>
          <w:color w:val="231F20"/>
          <w:sz w:val="22"/>
          <w:szCs w:val="22"/>
        </w:rPr>
      </w:pPr>
      <w:r w:rsidRPr="007058BD">
        <w:rPr>
          <w:rFonts w:ascii="Verdana" w:eastAsia="Verdana" w:hAnsi="Verdana" w:cs="Verdana"/>
          <w:color w:val="231F20"/>
          <w:sz w:val="22"/>
          <w:szCs w:val="22"/>
        </w:rPr>
        <w:t>d) Antecedentes de comercialización de la empresa</w:t>
      </w:r>
      <w:r>
        <w:rPr>
          <w:rFonts w:ascii="Verdana" w:eastAsia="Verdana" w:hAnsi="Verdana" w:cs="Verdana"/>
          <w:color w:val="231F20"/>
          <w:sz w:val="22"/>
          <w:szCs w:val="22"/>
        </w:rPr>
        <w:t>.</w:t>
      </w:r>
    </w:p>
    <w:p w14:paraId="450FBB9F" w14:textId="77777777" w:rsidR="007058BD" w:rsidRPr="0036120B" w:rsidRDefault="007058BD" w:rsidP="007058BD">
      <w:pPr>
        <w:spacing w:line="360" w:lineRule="auto"/>
        <w:ind w:left="0" w:hanging="2"/>
        <w:jc w:val="both"/>
        <w:rPr>
          <w:rFonts w:ascii="Verdana" w:eastAsia="Verdana" w:hAnsi="Verdana" w:cs="Verdana"/>
          <w:color w:val="231F20"/>
          <w:sz w:val="22"/>
          <w:szCs w:val="22"/>
        </w:rPr>
      </w:pPr>
      <w:r w:rsidRPr="007058BD">
        <w:rPr>
          <w:rFonts w:ascii="Verdana" w:eastAsia="Verdana" w:hAnsi="Verdana" w:cs="Verdana"/>
          <w:color w:val="231F20"/>
          <w:sz w:val="22"/>
          <w:szCs w:val="22"/>
        </w:rPr>
        <w:lastRenderedPageBreak/>
        <w:t xml:space="preserve">e) </w:t>
      </w:r>
      <w:r>
        <w:rPr>
          <w:rFonts w:ascii="Verdana" w:eastAsia="Verdana" w:hAnsi="Verdana" w:cs="Verdana"/>
          <w:color w:val="231F20"/>
          <w:sz w:val="22"/>
          <w:szCs w:val="22"/>
        </w:rPr>
        <w:t>C</w:t>
      </w:r>
      <w:r w:rsidRPr="007058BD">
        <w:rPr>
          <w:rFonts w:ascii="Verdana" w:eastAsia="Verdana" w:hAnsi="Verdana" w:cs="Verdana"/>
          <w:color w:val="231F20"/>
          <w:sz w:val="22"/>
          <w:szCs w:val="22"/>
        </w:rPr>
        <w:t>onstancia o el certificado de registro de gestión</w:t>
      </w:r>
      <w:r w:rsidR="000B3FD8">
        <w:rPr>
          <w:rFonts w:ascii="Verdana" w:eastAsia="Verdana" w:hAnsi="Verdana" w:cs="Verdana"/>
          <w:color w:val="231F20"/>
          <w:sz w:val="22"/>
          <w:szCs w:val="22"/>
        </w:rPr>
        <w:t xml:space="preserve"> </w:t>
      </w:r>
      <w:r w:rsidRPr="007058BD">
        <w:rPr>
          <w:rFonts w:ascii="Verdana" w:eastAsia="Verdana" w:hAnsi="Verdana" w:cs="Verdana"/>
          <w:color w:val="231F20"/>
          <w:sz w:val="22"/>
          <w:szCs w:val="22"/>
        </w:rPr>
        <w:t>de residuos de envases,</w:t>
      </w:r>
      <w:r w:rsidR="000B3FD8" w:rsidRPr="000B3FD8">
        <w:rPr>
          <w:rFonts w:ascii="Verdana" w:eastAsia="Verdana" w:hAnsi="Verdana" w:cs="Verdana"/>
          <w:color w:val="231F20"/>
          <w:sz w:val="22"/>
          <w:szCs w:val="22"/>
        </w:rPr>
        <w:t xml:space="preserve"> </w:t>
      </w:r>
      <w:r w:rsidR="000B3FD8" w:rsidRPr="007058BD">
        <w:rPr>
          <w:rFonts w:ascii="Verdana" w:eastAsia="Verdana" w:hAnsi="Verdana" w:cs="Verdana"/>
          <w:color w:val="231F20"/>
          <w:sz w:val="22"/>
          <w:szCs w:val="22"/>
        </w:rPr>
        <w:t>si correspondiera</w:t>
      </w:r>
      <w:r w:rsidR="000B3FD8">
        <w:rPr>
          <w:rFonts w:ascii="Verdana" w:eastAsia="Verdana" w:hAnsi="Verdana" w:cs="Verdana"/>
          <w:color w:val="231F20"/>
          <w:sz w:val="22"/>
          <w:szCs w:val="22"/>
        </w:rPr>
        <w:t>,</w:t>
      </w:r>
      <w:r w:rsidRPr="007058BD">
        <w:rPr>
          <w:rFonts w:ascii="Verdana" w:eastAsia="Verdana" w:hAnsi="Verdana" w:cs="Verdana"/>
          <w:color w:val="231F20"/>
          <w:sz w:val="22"/>
          <w:szCs w:val="22"/>
        </w:rPr>
        <w:t xml:space="preserve"> expedido por el Ministerio de AMBIENTE (MA),</w:t>
      </w:r>
      <w:r w:rsidR="000B3FD8">
        <w:rPr>
          <w:rFonts w:ascii="Verdana" w:eastAsia="Verdana" w:hAnsi="Verdana" w:cs="Verdana"/>
          <w:color w:val="231F20"/>
          <w:sz w:val="22"/>
          <w:szCs w:val="22"/>
        </w:rPr>
        <w:t xml:space="preserve"> </w:t>
      </w:r>
      <w:r w:rsidRPr="007058BD">
        <w:rPr>
          <w:rFonts w:ascii="Verdana" w:eastAsia="Verdana" w:hAnsi="Verdana" w:cs="Verdana"/>
          <w:color w:val="231F20"/>
          <w:sz w:val="22"/>
          <w:szCs w:val="22"/>
        </w:rPr>
        <w:t>según lo dispuesto por el Decreto Nº 260/007 de 23 de julio de</w:t>
      </w:r>
      <w:r w:rsidR="000B3FD8">
        <w:rPr>
          <w:rFonts w:ascii="Verdana" w:eastAsia="Verdana" w:hAnsi="Verdana" w:cs="Verdana"/>
          <w:color w:val="231F20"/>
          <w:sz w:val="22"/>
          <w:szCs w:val="22"/>
        </w:rPr>
        <w:t xml:space="preserve"> 2007</w:t>
      </w:r>
      <w:r w:rsidRPr="007058BD">
        <w:rPr>
          <w:rFonts w:ascii="Verdana" w:eastAsia="Verdana" w:hAnsi="Verdana" w:cs="Verdana"/>
          <w:color w:val="231F20"/>
          <w:sz w:val="22"/>
          <w:szCs w:val="22"/>
        </w:rPr>
        <w:t>.</w:t>
      </w:r>
    </w:p>
    <w:p w14:paraId="079D9483" w14:textId="77777777" w:rsidR="00F16C0C" w:rsidRPr="0036120B" w:rsidRDefault="00F16C0C" w:rsidP="009A0291">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 xml:space="preserve">No serán validas las ofertas que no se presenten en el plazo dispuesto para la recepción. El oferente deberá trasmitir todos los archivos al Portal web con las especificaciones técnicas requeridas y la oferta económica con fecha límite de presentación establecida por el Ministerio de Ambiente en el llamado. </w:t>
      </w:r>
      <w:r w:rsidR="009A0291" w:rsidRPr="0036120B">
        <w:rPr>
          <w:rFonts w:ascii="Verdana" w:eastAsia="Verdana" w:hAnsi="Verdana" w:cs="Verdana"/>
          <w:color w:val="231F20"/>
          <w:sz w:val="22"/>
          <w:szCs w:val="22"/>
        </w:rPr>
        <w:t>D</w:t>
      </w:r>
      <w:r w:rsidRPr="0036120B">
        <w:rPr>
          <w:rFonts w:ascii="Verdana" w:eastAsia="Verdana" w:hAnsi="Verdana" w:cs="Verdana"/>
          <w:color w:val="231F20"/>
          <w:sz w:val="22"/>
          <w:szCs w:val="22"/>
        </w:rPr>
        <w:t>eberán estar redactadas en forma clara y precisa, en idioma español</w:t>
      </w:r>
      <w:r w:rsidR="00213968" w:rsidRPr="0036120B">
        <w:rPr>
          <w:rFonts w:ascii="Verdana" w:eastAsia="Verdana" w:hAnsi="Verdana" w:cs="Verdana"/>
          <w:color w:val="231F20"/>
          <w:sz w:val="22"/>
          <w:szCs w:val="22"/>
        </w:rPr>
        <w:t xml:space="preserve">. Los archivos deberán ser nombrados de manera que facilite la identificación de su contenido. Toda cláusula imprecisa, ambigua, contradictoria u oscura a criterio de la Administración se interpretará en el sentido </w:t>
      </w:r>
      <w:r w:rsidR="00105FBB" w:rsidRPr="0036120B">
        <w:rPr>
          <w:rFonts w:ascii="Verdana" w:eastAsia="Verdana" w:hAnsi="Verdana" w:cs="Verdana"/>
          <w:color w:val="231F20"/>
          <w:sz w:val="22"/>
          <w:szCs w:val="22"/>
        </w:rPr>
        <w:t>más</w:t>
      </w:r>
      <w:r w:rsidR="00213968" w:rsidRPr="0036120B">
        <w:rPr>
          <w:rFonts w:ascii="Verdana" w:eastAsia="Verdana" w:hAnsi="Verdana" w:cs="Verdana"/>
          <w:color w:val="231F20"/>
          <w:sz w:val="22"/>
          <w:szCs w:val="22"/>
        </w:rPr>
        <w:t xml:space="preserve"> favorable a esta.</w:t>
      </w:r>
    </w:p>
    <w:p w14:paraId="43571F96" w14:textId="77777777" w:rsidR="00213968" w:rsidRPr="0036120B" w:rsidRDefault="00213968" w:rsidP="00F16C0C">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La falta de firma del responsable legal en la propuesta será causal de rechazo de la</w:t>
      </w:r>
      <w:r w:rsidR="004F4571" w:rsidRPr="0036120B">
        <w:rPr>
          <w:rFonts w:ascii="Verdana" w:eastAsia="Verdana" w:hAnsi="Verdana" w:cs="Verdana"/>
          <w:color w:val="231F20"/>
          <w:sz w:val="22"/>
          <w:szCs w:val="22"/>
        </w:rPr>
        <w:t xml:space="preserve"> oferta</w:t>
      </w:r>
      <w:r w:rsidRPr="0036120B">
        <w:rPr>
          <w:rFonts w:ascii="Verdana" w:eastAsia="Verdana" w:hAnsi="Verdana" w:cs="Verdana"/>
          <w:color w:val="231F20"/>
          <w:sz w:val="22"/>
          <w:szCs w:val="22"/>
        </w:rPr>
        <w:t>.</w:t>
      </w:r>
    </w:p>
    <w:p w14:paraId="0063879A" w14:textId="77777777" w:rsidR="00213968" w:rsidRPr="0036120B" w:rsidRDefault="00995720" w:rsidP="00F16C0C">
      <w:pPr>
        <w:spacing w:line="360" w:lineRule="auto"/>
        <w:ind w:left="0" w:hanging="2"/>
        <w:jc w:val="both"/>
        <w:rPr>
          <w:rFonts w:ascii="Verdana" w:eastAsia="Verdana" w:hAnsi="Verdana" w:cs="Verdana"/>
          <w:color w:val="231F20"/>
          <w:sz w:val="22"/>
          <w:szCs w:val="22"/>
        </w:rPr>
      </w:pPr>
      <w:r>
        <w:rPr>
          <w:rFonts w:ascii="Verdana" w:eastAsia="Verdana" w:hAnsi="Verdana" w:cs="Verdana"/>
          <w:b/>
          <w:color w:val="231F20"/>
          <w:sz w:val="22"/>
          <w:szCs w:val="22"/>
        </w:rPr>
        <w:t>6</w:t>
      </w:r>
      <w:r w:rsidR="00213968" w:rsidRPr="0036120B">
        <w:rPr>
          <w:rFonts w:ascii="Verdana" w:eastAsia="Verdana" w:hAnsi="Verdana" w:cs="Verdana"/>
          <w:b/>
          <w:color w:val="231F20"/>
          <w:sz w:val="22"/>
          <w:szCs w:val="22"/>
        </w:rPr>
        <w:t>.</w:t>
      </w:r>
      <w:r w:rsidR="009A0291" w:rsidRPr="0036120B">
        <w:rPr>
          <w:rFonts w:ascii="Verdana" w:eastAsia="Verdana" w:hAnsi="Verdana" w:cs="Verdana"/>
          <w:b/>
          <w:color w:val="231F20"/>
          <w:sz w:val="22"/>
          <w:szCs w:val="22"/>
        </w:rPr>
        <w:t>1</w:t>
      </w:r>
      <w:r w:rsidR="00213968" w:rsidRPr="0036120B">
        <w:rPr>
          <w:rFonts w:ascii="Verdana" w:eastAsia="Verdana" w:hAnsi="Verdana" w:cs="Verdana"/>
          <w:b/>
          <w:color w:val="231F20"/>
          <w:sz w:val="22"/>
          <w:szCs w:val="22"/>
        </w:rPr>
        <w:t>. Oferta electrónica</w:t>
      </w:r>
      <w:r w:rsidR="00213968" w:rsidRPr="0036120B">
        <w:rPr>
          <w:rFonts w:ascii="Verdana" w:eastAsia="Verdana" w:hAnsi="Verdana" w:cs="Verdana"/>
          <w:color w:val="231F20"/>
          <w:sz w:val="22"/>
          <w:szCs w:val="22"/>
        </w:rPr>
        <w:t>. Condiciones para ofertar en línea. Los oferentes para poder ofertar en línea deberán: a) estar registrados en el Registro único de Proveedores del Estado (RUPE) en estado activo; b) contar con una dirección de correo electrónica constituido en dicho Registro, el que tendrá carácter de constituido para todos los efectos de las notificaciones de la presente licitación; c) contar con un usuario y contraseña para ingresar al sitio de Compras Estatales y cargar su oferta.</w:t>
      </w:r>
    </w:p>
    <w:p w14:paraId="0555C4B7" w14:textId="77777777" w:rsidR="00740ECD" w:rsidRPr="0036120B" w:rsidRDefault="00740ECD" w:rsidP="00740ECD">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Deberá incluir los datos de la empresa, nombre, razón social, responsable, RUT, teléfono, mail,  Inscripciones BPS y DGI, e inscripción en RUPE.</w:t>
      </w:r>
    </w:p>
    <w:p w14:paraId="46684293" w14:textId="77777777" w:rsidR="00213968" w:rsidRPr="0036120B" w:rsidRDefault="00995720" w:rsidP="00F16C0C">
      <w:pPr>
        <w:spacing w:line="360" w:lineRule="auto"/>
        <w:ind w:left="0" w:hanging="2"/>
        <w:jc w:val="both"/>
        <w:rPr>
          <w:rFonts w:ascii="Verdana" w:eastAsia="Verdana" w:hAnsi="Verdana" w:cs="Verdana"/>
          <w:color w:val="231F20"/>
          <w:sz w:val="22"/>
          <w:szCs w:val="22"/>
        </w:rPr>
      </w:pPr>
      <w:r>
        <w:rPr>
          <w:rFonts w:ascii="Verdana" w:eastAsia="Verdana" w:hAnsi="Verdana" w:cs="Verdana"/>
          <w:b/>
          <w:color w:val="231F20"/>
          <w:sz w:val="22"/>
          <w:szCs w:val="22"/>
        </w:rPr>
        <w:t>6</w:t>
      </w:r>
      <w:r w:rsidR="009A0291" w:rsidRPr="0036120B">
        <w:rPr>
          <w:rFonts w:ascii="Verdana" w:eastAsia="Verdana" w:hAnsi="Verdana" w:cs="Verdana"/>
          <w:b/>
          <w:color w:val="231F20"/>
          <w:sz w:val="22"/>
          <w:szCs w:val="22"/>
        </w:rPr>
        <w:t>.2</w:t>
      </w:r>
      <w:r w:rsidR="00213968" w:rsidRPr="0036120B">
        <w:rPr>
          <w:rFonts w:ascii="Verdana" w:eastAsia="Verdana" w:hAnsi="Verdana" w:cs="Verdana"/>
          <w:b/>
          <w:color w:val="231F20"/>
          <w:sz w:val="22"/>
          <w:szCs w:val="22"/>
        </w:rPr>
        <w:t>. Ingreso de las Ofertas</w:t>
      </w:r>
      <w:r w:rsidR="00213968" w:rsidRPr="0036120B">
        <w:rPr>
          <w:rFonts w:ascii="Verdana" w:eastAsia="Verdana" w:hAnsi="Verdana" w:cs="Verdana"/>
          <w:color w:val="231F20"/>
          <w:sz w:val="22"/>
          <w:szCs w:val="22"/>
        </w:rPr>
        <w:t xml:space="preserve">. El procedimiento de ingreso podrá consultarse en el portal web de compras estatales </w:t>
      </w:r>
      <w:hyperlink r:id="rId14" w:history="1">
        <w:r w:rsidR="00213968" w:rsidRPr="0036120B">
          <w:rPr>
            <w:rStyle w:val="Hipervnculo"/>
            <w:rFonts w:ascii="Verdana" w:eastAsia="Verdana" w:hAnsi="Verdana" w:cs="Verdana"/>
            <w:sz w:val="22"/>
            <w:szCs w:val="22"/>
          </w:rPr>
          <w:t>www.comprasestatales.gub.uy</w:t>
        </w:r>
      </w:hyperlink>
      <w:r w:rsidR="00213968" w:rsidRPr="0036120B">
        <w:rPr>
          <w:rFonts w:ascii="Verdana" w:eastAsia="Verdana" w:hAnsi="Verdana" w:cs="Verdana"/>
          <w:color w:val="231F20"/>
          <w:sz w:val="22"/>
          <w:szCs w:val="22"/>
        </w:rPr>
        <w:t xml:space="preserve">. </w:t>
      </w:r>
    </w:p>
    <w:p w14:paraId="28CEDC0E" w14:textId="77777777" w:rsidR="00213968" w:rsidRPr="0036120B" w:rsidRDefault="00213968" w:rsidP="00F16C0C">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El oferente tiene tiempo para presentar su oferta desde la publicación del llamado hasta la fecha y hora establecidos por la Administración para la apertura en este pliego.</w:t>
      </w:r>
      <w:r w:rsidR="00D45CA8" w:rsidRPr="0036120B">
        <w:rPr>
          <w:rFonts w:ascii="Verdana" w:eastAsia="Verdana" w:hAnsi="Verdana" w:cs="Verdana"/>
          <w:color w:val="231F20"/>
          <w:sz w:val="22"/>
          <w:szCs w:val="22"/>
        </w:rPr>
        <w:t xml:space="preserve"> En ese tiempo el oferente podrá ingresar datos al sistema, modificarlos y hasta incluso eliminarlos, dado que durante ese periodo solo el Oferente podrá acceder a su oferta.</w:t>
      </w:r>
    </w:p>
    <w:p w14:paraId="22DCBFD5" w14:textId="77777777" w:rsidR="00D45CA8" w:rsidRPr="0036120B" w:rsidRDefault="00995720" w:rsidP="00F16C0C">
      <w:pPr>
        <w:spacing w:line="360" w:lineRule="auto"/>
        <w:ind w:left="0" w:hanging="2"/>
        <w:jc w:val="both"/>
        <w:rPr>
          <w:rFonts w:ascii="Verdana" w:eastAsia="Verdana" w:hAnsi="Verdana" w:cs="Verdana"/>
          <w:color w:val="231F20"/>
          <w:sz w:val="22"/>
          <w:szCs w:val="22"/>
        </w:rPr>
      </w:pPr>
      <w:r>
        <w:rPr>
          <w:rFonts w:ascii="Verdana" w:eastAsia="Verdana" w:hAnsi="Verdana" w:cs="Verdana"/>
          <w:b/>
          <w:color w:val="231F20"/>
          <w:sz w:val="22"/>
          <w:szCs w:val="22"/>
        </w:rPr>
        <w:t>6</w:t>
      </w:r>
      <w:r w:rsidR="009A0291" w:rsidRPr="0036120B">
        <w:rPr>
          <w:rFonts w:ascii="Verdana" w:eastAsia="Verdana" w:hAnsi="Verdana" w:cs="Verdana"/>
          <w:b/>
          <w:color w:val="231F20"/>
          <w:sz w:val="22"/>
          <w:szCs w:val="22"/>
        </w:rPr>
        <w:t>.3</w:t>
      </w:r>
      <w:r w:rsidR="00D45CA8" w:rsidRPr="0036120B">
        <w:rPr>
          <w:rFonts w:ascii="Verdana" w:eastAsia="Verdana" w:hAnsi="Verdana" w:cs="Verdana"/>
          <w:b/>
          <w:color w:val="231F20"/>
          <w:sz w:val="22"/>
          <w:szCs w:val="22"/>
        </w:rPr>
        <w:t>. Forma de Presentación de las Ofertas</w:t>
      </w:r>
      <w:r w:rsidR="00D45CA8" w:rsidRPr="0036120B">
        <w:rPr>
          <w:rFonts w:ascii="Verdana" w:eastAsia="Verdana" w:hAnsi="Verdana" w:cs="Verdana"/>
          <w:color w:val="231F20"/>
          <w:sz w:val="22"/>
          <w:szCs w:val="22"/>
        </w:rPr>
        <w:t>. El contenido de la oferta deberá clasificarse como no confidencial, con las excepciones establecidas en el presente pliego, a entera responsabilidad de la empresa.</w:t>
      </w:r>
    </w:p>
    <w:p w14:paraId="09B81172" w14:textId="77777777" w:rsidR="00D45CA8" w:rsidRPr="0036120B" w:rsidRDefault="00D45CA8" w:rsidP="00F16C0C">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lastRenderedPageBreak/>
        <w:t>Cuando el oferente deba agregar en su oferta un documento o certificado cuyo original solo exista en soporte papel, deberá digitalizar el mismo (escanearlo) y subirlo con el resto de su oferta. En el caso de resultar adjudicatario deberá exhibir el documento o certificado original, conforme a lo establecido en el artículo 48 del TOCAF.</w:t>
      </w:r>
    </w:p>
    <w:p w14:paraId="7581E554" w14:textId="77777777" w:rsidR="00D45CA8" w:rsidRPr="0036120B" w:rsidRDefault="00496D06" w:rsidP="00F16C0C">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b/>
          <w:color w:val="231F20"/>
          <w:sz w:val="22"/>
          <w:szCs w:val="22"/>
        </w:rPr>
        <w:t xml:space="preserve">A) </w:t>
      </w:r>
      <w:r w:rsidR="00D45CA8" w:rsidRPr="0036120B">
        <w:rPr>
          <w:rFonts w:ascii="Verdana" w:eastAsia="Verdana" w:hAnsi="Verdana" w:cs="Verdana"/>
          <w:b/>
          <w:color w:val="231F20"/>
          <w:sz w:val="22"/>
          <w:szCs w:val="22"/>
        </w:rPr>
        <w:t>Cotización en línea</w:t>
      </w:r>
      <w:r w:rsidR="00D45CA8" w:rsidRPr="0036120B">
        <w:rPr>
          <w:rFonts w:ascii="Verdana" w:eastAsia="Verdana" w:hAnsi="Verdana" w:cs="Verdana"/>
          <w:color w:val="231F20"/>
          <w:sz w:val="22"/>
          <w:szCs w:val="22"/>
        </w:rPr>
        <w:t xml:space="preserve">. La oferta económica se completa en línea, según lo indicado en el Manual de cotización en línea, disponible en el portal de compras </w:t>
      </w:r>
      <w:hyperlink r:id="rId15" w:history="1">
        <w:r w:rsidR="00D45CA8" w:rsidRPr="0036120B">
          <w:rPr>
            <w:rStyle w:val="Hipervnculo"/>
            <w:rFonts w:ascii="Verdana" w:eastAsia="Verdana" w:hAnsi="Verdana" w:cs="Verdana"/>
            <w:sz w:val="22"/>
            <w:szCs w:val="22"/>
          </w:rPr>
          <w:t>www.comprasestatales.gub.uy</w:t>
        </w:r>
      </w:hyperlink>
      <w:r w:rsidR="00D45CA8" w:rsidRPr="0036120B">
        <w:rPr>
          <w:rFonts w:ascii="Verdana" w:eastAsia="Verdana" w:hAnsi="Verdana" w:cs="Verdana"/>
          <w:color w:val="231F20"/>
          <w:sz w:val="22"/>
          <w:szCs w:val="22"/>
        </w:rPr>
        <w:t>, sector Capacitación/Manuales de sistemas- Compradores y Capacitación/manuales de sistemas –Proveedores</w:t>
      </w:r>
    </w:p>
    <w:p w14:paraId="1347BA16" w14:textId="77777777" w:rsidR="00D45CA8" w:rsidRPr="0036120B" w:rsidRDefault="00496D06" w:rsidP="00F16C0C">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b/>
          <w:color w:val="231F20"/>
          <w:sz w:val="22"/>
          <w:szCs w:val="22"/>
        </w:rPr>
        <w:t>B) Adjuntos</w:t>
      </w:r>
      <w:r w:rsidRPr="0036120B">
        <w:rPr>
          <w:rFonts w:ascii="Verdana" w:eastAsia="Verdana" w:hAnsi="Verdana" w:cs="Verdana"/>
          <w:color w:val="231F20"/>
          <w:sz w:val="22"/>
          <w:szCs w:val="22"/>
        </w:rPr>
        <w:t xml:space="preserve">. </w:t>
      </w:r>
      <w:r w:rsidR="00D45CA8" w:rsidRPr="0036120B">
        <w:rPr>
          <w:rFonts w:ascii="Verdana" w:eastAsia="Verdana" w:hAnsi="Verdana" w:cs="Verdana"/>
          <w:color w:val="231F20"/>
          <w:sz w:val="22"/>
          <w:szCs w:val="22"/>
        </w:rPr>
        <w:t>La documentación podrá presentarse en los formatos admitidos por el portal</w:t>
      </w:r>
      <w:r w:rsidRPr="0036120B">
        <w:rPr>
          <w:rFonts w:ascii="Verdana" w:eastAsia="Verdana" w:hAnsi="Verdana" w:cs="Verdana"/>
          <w:color w:val="231F20"/>
          <w:sz w:val="22"/>
          <w:szCs w:val="22"/>
        </w:rPr>
        <w:t>. Los tipos de archivo a subir son:</w:t>
      </w:r>
    </w:p>
    <w:p w14:paraId="41BA8721" w14:textId="77777777" w:rsidR="00496D06" w:rsidRPr="0036120B" w:rsidRDefault="00496D06" w:rsidP="00F16C0C">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.txt,.rtf,.pdf,.doc,.docx,.xls,.xlsx,.odt,.ods,.zip,rar y 7z</w:t>
      </w:r>
    </w:p>
    <w:p w14:paraId="2BDECC1D" w14:textId="77777777" w:rsidR="00496D06" w:rsidRPr="0036120B" w:rsidRDefault="00496D06" w:rsidP="00F16C0C">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 xml:space="preserve">Los planos se presentarán en formato dxf y pdf (en ambos formatos) en carpetas comprimidas (zip, 7z o .rar) clasificadas por rubros. </w:t>
      </w:r>
    </w:p>
    <w:p w14:paraId="1D49472F" w14:textId="77777777" w:rsidR="00496D06" w:rsidRPr="0036120B" w:rsidRDefault="00496D06" w:rsidP="00F16C0C">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Todos los archivos deberán presentarse sin contraseñas ni bloqueos para su impresión o copiado, y, cada carpeta comprimida no podrá superar los 100 Mb según lo permitido por el portal web.</w:t>
      </w:r>
    </w:p>
    <w:p w14:paraId="1F3C96F7" w14:textId="77777777" w:rsidR="00D45CA8" w:rsidRPr="0036120B" w:rsidRDefault="00496D06" w:rsidP="00F16C0C">
      <w:pPr>
        <w:spacing w:line="360" w:lineRule="auto"/>
        <w:ind w:left="0" w:hanging="2"/>
        <w:jc w:val="both"/>
        <w:rPr>
          <w:rFonts w:ascii="Verdana" w:eastAsia="Verdana" w:hAnsi="Verdana" w:cs="Verdana"/>
          <w:b/>
          <w:color w:val="231F20"/>
          <w:sz w:val="22"/>
          <w:szCs w:val="22"/>
        </w:rPr>
      </w:pPr>
      <w:r w:rsidRPr="0036120B">
        <w:rPr>
          <w:rFonts w:ascii="Verdana" w:eastAsia="Verdana" w:hAnsi="Verdana" w:cs="Verdana"/>
          <w:b/>
          <w:color w:val="231F20"/>
          <w:sz w:val="22"/>
          <w:szCs w:val="22"/>
        </w:rPr>
        <w:t>C) Información confidencial</w:t>
      </w:r>
      <w:r w:rsidR="00740ECD" w:rsidRPr="0036120B">
        <w:rPr>
          <w:rFonts w:ascii="Verdana" w:eastAsia="Verdana" w:hAnsi="Verdana" w:cs="Verdana"/>
          <w:b/>
          <w:color w:val="231F20"/>
          <w:sz w:val="22"/>
          <w:szCs w:val="22"/>
        </w:rPr>
        <w:t>,</w:t>
      </w:r>
      <w:r w:rsidRPr="0036120B">
        <w:rPr>
          <w:rFonts w:ascii="Verdana" w:eastAsia="Verdana" w:hAnsi="Verdana" w:cs="Verdana"/>
          <w:b/>
          <w:color w:val="231F20"/>
          <w:sz w:val="22"/>
          <w:szCs w:val="22"/>
        </w:rPr>
        <w:t xml:space="preserve">  datos personales</w:t>
      </w:r>
      <w:r w:rsidR="00740ECD" w:rsidRPr="0036120B">
        <w:rPr>
          <w:rFonts w:ascii="Verdana" w:eastAsia="Verdana" w:hAnsi="Verdana" w:cs="Verdana"/>
          <w:b/>
          <w:color w:val="231F20"/>
          <w:sz w:val="22"/>
          <w:szCs w:val="22"/>
        </w:rPr>
        <w:t>, y propiedad intelectual</w:t>
      </w:r>
      <w:r w:rsidRPr="0036120B">
        <w:rPr>
          <w:rFonts w:ascii="Verdana" w:eastAsia="Verdana" w:hAnsi="Verdana" w:cs="Verdana"/>
          <w:b/>
          <w:color w:val="231F20"/>
          <w:sz w:val="22"/>
          <w:szCs w:val="22"/>
        </w:rPr>
        <w:t>.</w:t>
      </w:r>
    </w:p>
    <w:p w14:paraId="727840BE" w14:textId="77777777" w:rsidR="00C864AC" w:rsidRPr="0036120B" w:rsidRDefault="004F4571" w:rsidP="00C864AC">
      <w:pPr>
        <w:spacing w:line="360" w:lineRule="auto"/>
        <w:ind w:left="0" w:hanging="2"/>
        <w:jc w:val="both"/>
        <w:rPr>
          <w:rFonts w:ascii="Verdana" w:eastAsia="Verdana" w:hAnsi="Verdana" w:cs="Verdana"/>
          <w:sz w:val="22"/>
          <w:szCs w:val="22"/>
        </w:rPr>
      </w:pPr>
      <w:r w:rsidRPr="0036120B">
        <w:rPr>
          <w:rFonts w:ascii="Verdana" w:eastAsia="Verdana" w:hAnsi="Verdana" w:cs="Verdana"/>
          <w:b/>
          <w:color w:val="000000"/>
          <w:sz w:val="22"/>
          <w:szCs w:val="22"/>
        </w:rPr>
        <w:t xml:space="preserve">i) </w:t>
      </w:r>
      <w:r w:rsidR="00C864AC" w:rsidRPr="0036120B">
        <w:rPr>
          <w:rFonts w:ascii="Verdana" w:eastAsia="Verdana" w:hAnsi="Verdana" w:cs="Verdana"/>
          <w:b/>
          <w:color w:val="000000"/>
          <w:sz w:val="22"/>
          <w:szCs w:val="22"/>
        </w:rPr>
        <w:t>Confidencialidad.</w:t>
      </w:r>
      <w:r w:rsidR="00C864AC" w:rsidRPr="0036120B">
        <w:rPr>
          <w:rFonts w:ascii="Verdana" w:eastAsia="Verdana" w:hAnsi="Verdana" w:cs="Verdana"/>
          <w:color w:val="000000"/>
          <w:sz w:val="22"/>
          <w:szCs w:val="22"/>
        </w:rPr>
        <w:t xml:space="preserve"> La información que se le entregará al adjudicatario y todo el trabajo que el mismo realice es de carácter estrictamente reservado</w:t>
      </w:r>
      <w:r w:rsidR="00C864AC" w:rsidRPr="0036120B">
        <w:rPr>
          <w:rFonts w:ascii="Verdana" w:eastAsia="Verdana" w:hAnsi="Verdana" w:cs="Verdana"/>
          <w:sz w:val="22"/>
          <w:szCs w:val="22"/>
        </w:rPr>
        <w:t xml:space="preserve"> y no puede ser divulgado por ningún medio sin la previa autorización del M</w:t>
      </w:r>
      <w:ins w:id="13" w:author="Lenovo" w:date="2021-07-08T12:21:00Z">
        <w:r w:rsidR="00C864AC" w:rsidRPr="0036120B">
          <w:rPr>
            <w:rFonts w:ascii="Verdana" w:eastAsia="Verdana" w:hAnsi="Verdana" w:cs="Verdana"/>
            <w:sz w:val="22"/>
            <w:szCs w:val="22"/>
          </w:rPr>
          <w:t>inisterio de</w:t>
        </w:r>
      </w:ins>
      <w:del w:id="14" w:author="Lenovo" w:date="2021-07-08T12:21:00Z">
        <w:r w:rsidR="00C864AC" w:rsidRPr="0036120B" w:rsidDel="00EE4FD7">
          <w:rPr>
            <w:rFonts w:ascii="Verdana" w:eastAsia="Verdana" w:hAnsi="Verdana" w:cs="Verdana"/>
            <w:sz w:val="22"/>
            <w:szCs w:val="22"/>
          </w:rPr>
          <w:delText>.</w:delText>
        </w:r>
      </w:del>
      <w:ins w:id="15" w:author="Lenovo" w:date="2021-07-08T12:21:00Z">
        <w:r w:rsidR="00C864AC" w:rsidRPr="0036120B">
          <w:rPr>
            <w:rFonts w:ascii="Verdana" w:eastAsia="Verdana" w:hAnsi="Verdana" w:cs="Verdana"/>
            <w:sz w:val="22"/>
            <w:szCs w:val="22"/>
          </w:rPr>
          <w:t xml:space="preserve"> </w:t>
        </w:r>
      </w:ins>
      <w:r w:rsidR="00C864AC" w:rsidRPr="0036120B">
        <w:rPr>
          <w:rFonts w:ascii="Verdana" w:eastAsia="Verdana" w:hAnsi="Verdana" w:cs="Verdana"/>
          <w:sz w:val="22"/>
          <w:szCs w:val="22"/>
        </w:rPr>
        <w:t xml:space="preserve">Ambiente. </w:t>
      </w:r>
    </w:p>
    <w:p w14:paraId="0A58B003" w14:textId="77777777" w:rsidR="00740ECD" w:rsidRPr="0036120B" w:rsidRDefault="00740ECD" w:rsidP="00740ECD">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Excepto cuando se requiere la revelación de información por parte de la ley, el profesional mantendrá la confidencialidad hacia terceros.</w:t>
      </w:r>
    </w:p>
    <w:p w14:paraId="076527A7" w14:textId="77777777" w:rsidR="00740ECD" w:rsidRPr="0036120B" w:rsidRDefault="00740ECD" w:rsidP="00740ECD">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El profesional no utilizará la información proporcionada por DINAGUA para ningún propósito que no sea para el que fue suministrada. Esa obligación rige para terceros involucrados en la contratación por el profesional.</w:t>
      </w:r>
    </w:p>
    <w:p w14:paraId="4EAEECDC" w14:textId="77777777" w:rsidR="00740ECD" w:rsidRPr="0036120B" w:rsidRDefault="00740ECD" w:rsidP="00740ECD">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La Administración  no revelará, sin el consentimiento previo por escrito de la empresa o del profesional, el contenido de informes, recomendaciones u otras declaraciones, ya sean por escrito o no, que no hayan sido realizadas con el fin de proporcionar la información a terceros.</w:t>
      </w:r>
    </w:p>
    <w:p w14:paraId="27C1A0CB" w14:textId="77777777" w:rsidR="00740ECD" w:rsidRPr="0036120B" w:rsidRDefault="004F4571" w:rsidP="00740ECD">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b/>
          <w:color w:val="231F20"/>
          <w:sz w:val="22"/>
          <w:szCs w:val="22"/>
        </w:rPr>
        <w:t xml:space="preserve">ii) </w:t>
      </w:r>
      <w:r w:rsidR="00C864AC" w:rsidRPr="0036120B">
        <w:rPr>
          <w:rFonts w:ascii="Verdana" w:eastAsia="Verdana" w:hAnsi="Verdana" w:cs="Verdana"/>
          <w:b/>
          <w:color w:val="231F20"/>
          <w:sz w:val="22"/>
          <w:szCs w:val="22"/>
        </w:rPr>
        <w:t>Propiedad intelectual.</w:t>
      </w:r>
      <w:r w:rsidR="00C864AC" w:rsidRPr="0036120B">
        <w:rPr>
          <w:rFonts w:ascii="Verdana" w:eastAsia="Verdana" w:hAnsi="Verdana" w:cs="Verdana"/>
          <w:color w:val="231F20"/>
          <w:sz w:val="22"/>
          <w:szCs w:val="22"/>
        </w:rPr>
        <w:t xml:space="preserve"> </w:t>
      </w:r>
      <w:r w:rsidR="00740ECD" w:rsidRPr="0036120B">
        <w:rPr>
          <w:rFonts w:ascii="Verdana" w:eastAsia="Verdana" w:hAnsi="Verdana" w:cs="Verdana"/>
          <w:color w:val="231F20"/>
          <w:sz w:val="22"/>
          <w:szCs w:val="22"/>
        </w:rPr>
        <w:t xml:space="preserve">Queda establecido que cualquier creación intelectual generada o desarrollada por el Arrendador por encargo, será de </w:t>
      </w:r>
      <w:r w:rsidR="00740ECD" w:rsidRPr="0036120B">
        <w:rPr>
          <w:rFonts w:ascii="Verdana" w:eastAsia="Verdana" w:hAnsi="Verdana" w:cs="Verdana"/>
          <w:color w:val="231F20"/>
          <w:sz w:val="22"/>
          <w:szCs w:val="22"/>
        </w:rPr>
        <w:lastRenderedPageBreak/>
        <w:t xml:space="preserve">propiedad de </w:t>
      </w:r>
      <w:r w:rsidR="00D04481" w:rsidRPr="0036120B">
        <w:rPr>
          <w:rFonts w:ascii="Verdana" w:eastAsia="Verdana" w:hAnsi="Verdana" w:cs="Verdana"/>
          <w:color w:val="231F20"/>
          <w:sz w:val="22"/>
          <w:szCs w:val="22"/>
        </w:rPr>
        <w:t>Iniciativa Latinoamericana por los Datos Abiertos</w:t>
      </w:r>
      <w:r w:rsidR="00B61487" w:rsidRPr="0036120B">
        <w:rPr>
          <w:rFonts w:ascii="Verdana" w:eastAsia="Verdana" w:hAnsi="Verdana" w:cs="Verdana"/>
          <w:color w:val="231F20"/>
          <w:sz w:val="22"/>
          <w:szCs w:val="22"/>
        </w:rPr>
        <w:t xml:space="preserve"> (ILDA</w:t>
      </w:r>
      <w:r w:rsidR="00D04481" w:rsidRPr="0036120B">
        <w:rPr>
          <w:rFonts w:ascii="Verdana" w:eastAsia="Verdana" w:hAnsi="Verdana" w:cs="Verdana"/>
          <w:color w:val="231F20"/>
          <w:sz w:val="22"/>
          <w:szCs w:val="22"/>
        </w:rPr>
        <w:t>)</w:t>
      </w:r>
      <w:r w:rsidR="00740ECD" w:rsidRPr="0036120B">
        <w:rPr>
          <w:rFonts w:ascii="Verdana" w:eastAsia="Verdana" w:hAnsi="Verdana" w:cs="Verdana"/>
          <w:color w:val="231F20"/>
          <w:sz w:val="22"/>
          <w:szCs w:val="22"/>
        </w:rPr>
        <w:t xml:space="preserve"> o quien ésta designe, quedando cedidos todos los derechos patrimoniales correspondientes. </w:t>
      </w:r>
      <w:r w:rsidR="00C864AC" w:rsidRPr="0036120B">
        <w:rPr>
          <w:rFonts w:ascii="Verdana" w:eastAsia="Verdana" w:hAnsi="Verdana" w:cs="Verdana"/>
          <w:color w:val="231F20"/>
          <w:sz w:val="22"/>
          <w:szCs w:val="22"/>
        </w:rPr>
        <w:t>Ello, c</w:t>
      </w:r>
      <w:r w:rsidR="00740ECD" w:rsidRPr="0036120B">
        <w:rPr>
          <w:rFonts w:ascii="Verdana" w:eastAsia="Verdana" w:hAnsi="Verdana" w:cs="Verdana"/>
          <w:color w:val="231F20"/>
          <w:sz w:val="22"/>
          <w:szCs w:val="22"/>
        </w:rPr>
        <w:t>on la excepción del algoritmo de propiedad del Arrendador, quien otorga a ILDA una licencia de uso perpetua y mundial para el uso de dicho desarrollo.</w:t>
      </w:r>
    </w:p>
    <w:p w14:paraId="4A4262AA" w14:textId="77777777" w:rsidR="00740ECD" w:rsidRPr="0036120B" w:rsidRDefault="00740ECD" w:rsidP="00740ECD">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Sin perjuicio de lo expresado en el párrafo anterior, a) ILDA licenciará las creaciones intelectuales generadas en el cumplimiento del objeto del presente Contrato, mediante una licencia Creative Commons en su versión Atribución-</w:t>
      </w:r>
      <w:r w:rsidR="005B1661" w:rsidRPr="0036120B">
        <w:rPr>
          <w:rFonts w:ascii="Verdana" w:eastAsia="Verdana" w:hAnsi="Verdana" w:cs="Verdana"/>
          <w:color w:val="231F20"/>
          <w:sz w:val="22"/>
          <w:szCs w:val="22"/>
        </w:rPr>
        <w:t>No Comercial</w:t>
      </w:r>
      <w:r w:rsidRPr="0036120B">
        <w:rPr>
          <w:rFonts w:ascii="Verdana" w:eastAsia="Verdana" w:hAnsi="Verdana" w:cs="Verdana"/>
          <w:color w:val="231F20"/>
          <w:sz w:val="22"/>
          <w:szCs w:val="22"/>
        </w:rPr>
        <w:t>-</w:t>
      </w:r>
      <w:r w:rsidR="005B1661" w:rsidRPr="0036120B">
        <w:rPr>
          <w:rFonts w:ascii="Verdana" w:eastAsia="Verdana" w:hAnsi="Verdana" w:cs="Verdana"/>
          <w:color w:val="231F20"/>
          <w:sz w:val="22"/>
          <w:szCs w:val="22"/>
        </w:rPr>
        <w:t>Compartir Igual</w:t>
      </w:r>
      <w:r w:rsidRPr="0036120B">
        <w:rPr>
          <w:rFonts w:ascii="Verdana" w:eastAsia="Verdana" w:hAnsi="Verdana" w:cs="Verdana"/>
          <w:color w:val="231F20"/>
          <w:sz w:val="22"/>
          <w:szCs w:val="22"/>
        </w:rPr>
        <w:t xml:space="preserve"> 4.0 Internacional; y b) el Arrendador será listado como autor de aquellas creaciones en las que haya participado a consecuencia del presente Contrato.</w:t>
      </w:r>
    </w:p>
    <w:p w14:paraId="6FCFE235" w14:textId="77777777" w:rsidR="00740ECD" w:rsidRPr="0036120B" w:rsidRDefault="00740ECD" w:rsidP="00740ECD">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El Arrendador declara y garantiza el cumplimiento de las leyes y reglamentos de propiedad intelectual durante la ejecución y cumplimiento del presente contrato, incluyendo la titularidad de la propiedad intelectual que genere o se atribuya como propia y/o que ha obtenido las correspondientes licencias, atribuciones y/o permisos, para utilizar la propiedad intelectual de terceras personas que utilice, en la ejecución y cumplimiento del objeto del presente contrato.</w:t>
      </w:r>
    </w:p>
    <w:p w14:paraId="1525EBEA" w14:textId="77777777" w:rsidR="00ED0C16" w:rsidRPr="0036120B" w:rsidRDefault="00ED0C16" w:rsidP="00ED0C16">
      <w:pPr>
        <w:pStyle w:val="Textoindependiente"/>
        <w:spacing w:line="360" w:lineRule="auto"/>
        <w:ind w:left="0" w:hanging="2"/>
        <w:rPr>
          <w:rFonts w:ascii="Verdana" w:eastAsia="Verdana" w:hAnsi="Verdana" w:cs="Verdana"/>
          <w:b w:val="0"/>
          <w:bCs w:val="0"/>
          <w:color w:val="231F20"/>
          <w:sz w:val="22"/>
          <w:szCs w:val="22"/>
        </w:rPr>
      </w:pPr>
      <w:r w:rsidRPr="0036120B">
        <w:rPr>
          <w:rFonts w:ascii="Verdana" w:eastAsia="Verdana" w:hAnsi="Verdana" w:cs="Verdana"/>
          <w:b w:val="0"/>
          <w:bCs w:val="0"/>
          <w:color w:val="231F20"/>
          <w:sz w:val="22"/>
          <w:szCs w:val="22"/>
        </w:rPr>
        <w:t>Asimismo, y en cuanto corresponda los oferentes deberán dar cumplimiento a lo dispuesto en los Decretos Nº 260/007 y 315/010, reglamentarios de la Ley 17.849 sobre envases plásticos.</w:t>
      </w:r>
    </w:p>
    <w:p w14:paraId="6AD82FC5" w14:textId="77777777" w:rsidR="00D86C0B" w:rsidRPr="0036120B" w:rsidRDefault="00496D06" w:rsidP="00D12711">
      <w:pP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b/>
          <w:color w:val="231F20"/>
          <w:sz w:val="22"/>
          <w:szCs w:val="22"/>
        </w:rPr>
        <w:t xml:space="preserve">ARTICULO </w:t>
      </w:r>
      <w:r w:rsidR="00995720">
        <w:rPr>
          <w:rFonts w:ascii="Verdana" w:eastAsia="Verdana" w:hAnsi="Verdana" w:cs="Verdana"/>
          <w:b/>
          <w:color w:val="231F20"/>
          <w:sz w:val="22"/>
          <w:szCs w:val="22"/>
        </w:rPr>
        <w:t>7</w:t>
      </w:r>
      <w:r w:rsidRPr="0036120B">
        <w:rPr>
          <w:rFonts w:ascii="Verdana" w:eastAsia="Verdana" w:hAnsi="Verdana" w:cs="Verdana"/>
          <w:b/>
          <w:color w:val="231F20"/>
          <w:sz w:val="22"/>
          <w:szCs w:val="22"/>
        </w:rPr>
        <w:t>º.</w:t>
      </w:r>
      <w:r w:rsidR="00D12711" w:rsidRPr="0036120B">
        <w:rPr>
          <w:rFonts w:ascii="Verdana" w:eastAsia="Verdana" w:hAnsi="Verdana" w:cs="Verdana"/>
          <w:b/>
          <w:color w:val="231F20"/>
          <w:sz w:val="22"/>
          <w:szCs w:val="22"/>
        </w:rPr>
        <w:t xml:space="preserve"> </w:t>
      </w:r>
      <w:r w:rsidR="00FD05A8">
        <w:rPr>
          <w:rFonts w:ascii="Verdana" w:eastAsia="Verdana" w:hAnsi="Verdana" w:cs="Verdana"/>
          <w:b/>
          <w:color w:val="231F20"/>
          <w:sz w:val="22"/>
          <w:szCs w:val="22"/>
        </w:rPr>
        <w:t xml:space="preserve">ENTREGA DE LAS </w:t>
      </w:r>
      <w:r w:rsidR="00AD2B62" w:rsidRPr="0036120B">
        <w:rPr>
          <w:rFonts w:ascii="Verdana" w:eastAsia="Verdana" w:hAnsi="Verdana" w:cs="Verdana"/>
          <w:b/>
          <w:color w:val="231F20"/>
          <w:sz w:val="22"/>
          <w:szCs w:val="22"/>
        </w:rPr>
        <w:t>PROPUESTAS</w:t>
      </w:r>
      <w:r w:rsidR="00AD2B62" w:rsidRPr="0036120B">
        <w:rPr>
          <w:rFonts w:ascii="Verdana" w:eastAsia="Verdana" w:hAnsi="Verdana" w:cs="Verdana"/>
          <w:color w:val="231F20"/>
          <w:sz w:val="22"/>
          <w:szCs w:val="22"/>
        </w:rPr>
        <w:t xml:space="preserve">. </w:t>
      </w:r>
      <w:r w:rsidR="00024FED" w:rsidRPr="0036120B">
        <w:rPr>
          <w:rFonts w:ascii="Verdana" w:eastAsia="Verdana" w:hAnsi="Verdana" w:cs="Verdana"/>
          <w:b/>
          <w:i/>
          <w:color w:val="231F20"/>
          <w:sz w:val="22"/>
          <w:szCs w:val="22"/>
        </w:rPr>
        <w:t>Se deberán subir en</w:t>
      </w:r>
      <w:r w:rsidR="00024FED" w:rsidRPr="0036120B">
        <w:rPr>
          <w:rFonts w:ascii="Verdana" w:eastAsia="Verdana" w:hAnsi="Verdana" w:cs="Verdana"/>
          <w:color w:val="231F20"/>
          <w:sz w:val="22"/>
          <w:szCs w:val="22"/>
        </w:rPr>
        <w:t xml:space="preserve"> </w:t>
      </w:r>
      <w:hyperlink r:id="rId16" w:history="1">
        <w:r w:rsidR="00024FED" w:rsidRPr="0036120B">
          <w:rPr>
            <w:rStyle w:val="Hipervnculo"/>
            <w:rFonts w:ascii="Verdana" w:eastAsia="Verdana" w:hAnsi="Verdana" w:cs="Verdana"/>
            <w:sz w:val="22"/>
            <w:szCs w:val="22"/>
          </w:rPr>
          <w:t>www.comprasestatales.gub.uy</w:t>
        </w:r>
      </w:hyperlink>
      <w:r w:rsidR="00024FED" w:rsidRPr="0036120B">
        <w:rPr>
          <w:rFonts w:ascii="Verdana" w:eastAsia="Verdana" w:hAnsi="Verdana" w:cs="Verdana"/>
          <w:color w:val="231F20"/>
          <w:sz w:val="22"/>
          <w:szCs w:val="22"/>
        </w:rPr>
        <w:t xml:space="preserve"> con la identificación que corresponde al presente llamado.</w:t>
      </w:r>
    </w:p>
    <w:p w14:paraId="02AD8883" w14:textId="77777777" w:rsidR="00024FED" w:rsidRPr="0036120B" w:rsidRDefault="00024FED" w:rsidP="00D12711">
      <w:pP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color w:val="231F20"/>
          <w:sz w:val="22"/>
          <w:szCs w:val="22"/>
        </w:rPr>
        <w:t>Deberá incluir todo lo solicitado en este ítem, así como los datos de la empresa: nombre, razón social, responsable, RUT, teléfono, mail, inscripciones de BPS, DGI e inscripción en el RUPE.</w:t>
      </w:r>
    </w:p>
    <w:p w14:paraId="565ACB73" w14:textId="77777777" w:rsidR="00D12711" w:rsidRPr="0036120B" w:rsidRDefault="00995720" w:rsidP="00D12711">
      <w:pPr>
        <w:spacing w:line="360" w:lineRule="auto"/>
        <w:ind w:leftChars="0" w:left="0" w:firstLineChars="0" w:firstLine="0"/>
        <w:jc w:val="both"/>
        <w:rPr>
          <w:rFonts w:ascii="Verdana" w:eastAsia="Verdana" w:hAnsi="Verdana" w:cs="Verdana"/>
          <w:sz w:val="22"/>
          <w:szCs w:val="22"/>
        </w:rPr>
      </w:pPr>
      <w:r>
        <w:rPr>
          <w:rFonts w:ascii="Verdana" w:eastAsia="Verdana" w:hAnsi="Verdana" w:cs="Verdana"/>
          <w:b/>
          <w:color w:val="231F20"/>
          <w:sz w:val="22"/>
          <w:szCs w:val="22"/>
        </w:rPr>
        <w:t>7</w:t>
      </w:r>
      <w:r w:rsidR="00D86C0B" w:rsidRPr="0036120B">
        <w:rPr>
          <w:rFonts w:ascii="Verdana" w:eastAsia="Verdana" w:hAnsi="Verdana" w:cs="Verdana"/>
          <w:b/>
          <w:color w:val="231F20"/>
          <w:sz w:val="22"/>
          <w:szCs w:val="22"/>
        </w:rPr>
        <w:t>.1.</w:t>
      </w:r>
      <w:r w:rsidR="00496D06" w:rsidRPr="0036120B">
        <w:rPr>
          <w:rFonts w:ascii="Verdana" w:eastAsia="Verdana" w:hAnsi="Verdana" w:cs="Verdana"/>
          <w:b/>
          <w:color w:val="231F20"/>
          <w:sz w:val="22"/>
          <w:szCs w:val="22"/>
        </w:rPr>
        <w:t xml:space="preserve"> Integración de la </w:t>
      </w:r>
      <w:r w:rsidR="00906207" w:rsidRPr="0036120B">
        <w:rPr>
          <w:rFonts w:ascii="Verdana" w:eastAsia="Verdana" w:hAnsi="Verdana" w:cs="Verdana"/>
          <w:b/>
          <w:color w:val="231F20"/>
          <w:sz w:val="22"/>
          <w:szCs w:val="22"/>
        </w:rPr>
        <w:t>Propuesta</w:t>
      </w:r>
      <w:r w:rsidR="00496D06" w:rsidRPr="0036120B">
        <w:rPr>
          <w:rFonts w:ascii="Verdana" w:eastAsia="Verdana" w:hAnsi="Verdana" w:cs="Verdana"/>
          <w:color w:val="231F20"/>
          <w:sz w:val="22"/>
          <w:szCs w:val="22"/>
        </w:rPr>
        <w:t>. La propuesta deberá presentarse en forma clara y precisa, y la oferta deberá</w:t>
      </w:r>
      <w:r w:rsidR="00D12711" w:rsidRPr="0036120B">
        <w:rPr>
          <w:rFonts w:ascii="Verdana" w:eastAsia="Verdana" w:hAnsi="Verdana" w:cs="Verdana"/>
          <w:color w:val="231F20"/>
          <w:sz w:val="22"/>
          <w:szCs w:val="22"/>
        </w:rPr>
        <w:t xml:space="preserve"> contener el precio total incluyendo los impuestos aplicables.</w:t>
      </w:r>
      <w:r w:rsidR="00D12711" w:rsidRPr="0036120B">
        <w:rPr>
          <w:rFonts w:ascii="Verdana" w:eastAsia="Verdana" w:hAnsi="Verdana" w:cs="Verdana"/>
          <w:sz w:val="22"/>
          <w:szCs w:val="22"/>
        </w:rPr>
        <w:t xml:space="preserve"> La propuesta deberá presentarse en formato digital (art</w:t>
      </w:r>
      <w:r w:rsidR="00D60008" w:rsidRPr="0036120B">
        <w:rPr>
          <w:rFonts w:ascii="Verdana" w:eastAsia="Verdana" w:hAnsi="Verdana" w:cs="Verdana"/>
          <w:sz w:val="22"/>
          <w:szCs w:val="22"/>
        </w:rPr>
        <w:t xml:space="preserve">ículo </w:t>
      </w:r>
      <w:r w:rsidR="00D12711" w:rsidRPr="0036120B">
        <w:rPr>
          <w:rFonts w:ascii="Verdana" w:eastAsia="Verdana" w:hAnsi="Verdana" w:cs="Verdana"/>
          <w:sz w:val="22"/>
          <w:szCs w:val="22"/>
        </w:rPr>
        <w:t>5</w:t>
      </w:r>
      <w:r w:rsidR="00D60008" w:rsidRPr="0036120B">
        <w:rPr>
          <w:rFonts w:ascii="Verdana" w:eastAsia="Verdana" w:hAnsi="Verdana" w:cs="Verdana"/>
          <w:sz w:val="22"/>
          <w:szCs w:val="22"/>
        </w:rPr>
        <w:t>º</w:t>
      </w:r>
      <w:r w:rsidR="00D12711" w:rsidRPr="0036120B">
        <w:rPr>
          <w:rFonts w:ascii="Verdana" w:eastAsia="Verdana" w:hAnsi="Verdana" w:cs="Verdana"/>
          <w:sz w:val="22"/>
          <w:szCs w:val="22"/>
        </w:rPr>
        <w:t xml:space="preserve"> del Decreto 142/18, de 14/5/18).</w:t>
      </w:r>
    </w:p>
    <w:p w14:paraId="743BEE04" w14:textId="77777777" w:rsidR="00D12711" w:rsidRPr="0036120B" w:rsidRDefault="00FB5CD9" w:rsidP="00D12711">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Change w:id="16" w:author="Lenovo" w:date="2021-07-08T12:04:00Z">
            <w:rPr>
              <w:rFonts w:ascii="Verdana" w:eastAsia="Verdana" w:hAnsi="Verdana" w:cs="Verdana"/>
              <w:b/>
              <w:color w:val="231F20"/>
              <w:sz w:val="22"/>
              <w:szCs w:val="22"/>
            </w:rPr>
          </w:rPrChange>
        </w:rPr>
      </w:pPr>
      <w:r w:rsidRPr="00FB5CD9">
        <w:rPr>
          <w:rFonts w:ascii="Verdana" w:eastAsia="Verdana" w:hAnsi="Verdana" w:cs="Verdana"/>
          <w:color w:val="231F20"/>
          <w:sz w:val="22"/>
          <w:szCs w:val="22"/>
          <w:rPrChange w:id="17" w:author="Lenovo" w:date="2021-07-08T12:04:00Z">
            <w:rPr>
              <w:rFonts w:ascii="Verdana" w:eastAsia="Verdana" w:hAnsi="Verdana" w:cs="Verdana"/>
              <w:b/>
              <w:color w:val="231F20"/>
              <w:sz w:val="22"/>
              <w:szCs w:val="22"/>
            </w:rPr>
          </w:rPrChange>
        </w:rPr>
        <w:t>L</w:t>
      </w:r>
      <w:r w:rsidR="00D12711" w:rsidRPr="0036120B">
        <w:rPr>
          <w:rFonts w:ascii="Verdana" w:eastAsia="Verdana" w:hAnsi="Verdana" w:cs="Verdana"/>
          <w:color w:val="231F20"/>
          <w:sz w:val="22"/>
          <w:szCs w:val="22"/>
        </w:rPr>
        <w:t>os</w:t>
      </w:r>
      <w:r w:rsidRPr="00FB5CD9">
        <w:rPr>
          <w:rFonts w:ascii="Verdana" w:eastAsia="Verdana" w:hAnsi="Verdana" w:cs="Verdana"/>
          <w:color w:val="231F20"/>
          <w:sz w:val="22"/>
          <w:szCs w:val="22"/>
          <w:rPrChange w:id="18" w:author="Lenovo" w:date="2021-07-08T12:04:00Z">
            <w:rPr>
              <w:rFonts w:ascii="Verdana" w:eastAsia="Verdana" w:hAnsi="Verdana" w:cs="Verdana"/>
              <w:b/>
              <w:color w:val="231F20"/>
              <w:sz w:val="22"/>
              <w:szCs w:val="22"/>
            </w:rPr>
          </w:rPrChange>
        </w:rPr>
        <w:t xml:space="preserve"> oferente</w:t>
      </w:r>
      <w:r w:rsidR="00D12711" w:rsidRPr="0036120B">
        <w:rPr>
          <w:rFonts w:ascii="Verdana" w:eastAsia="Verdana" w:hAnsi="Verdana" w:cs="Verdana"/>
          <w:color w:val="231F20"/>
          <w:sz w:val="22"/>
          <w:szCs w:val="22"/>
        </w:rPr>
        <w:t>s deberán constituir domicilio electrónico y físico en el país a los efectos del procedimiento y eventual contratación. Deberá indicar el domicilio legal y el constituido en los términos del artículo 119 del Decreto 500/991,</w:t>
      </w:r>
      <w:r w:rsidR="00D60008" w:rsidRPr="0036120B">
        <w:rPr>
          <w:rFonts w:ascii="Verdana" w:eastAsia="Verdana" w:hAnsi="Verdana" w:cs="Verdana"/>
          <w:color w:val="231F20"/>
          <w:sz w:val="22"/>
          <w:szCs w:val="22"/>
        </w:rPr>
        <w:t xml:space="preserve"> </w:t>
      </w:r>
      <w:r w:rsidR="00D60008" w:rsidRPr="0036120B">
        <w:rPr>
          <w:rFonts w:ascii="Verdana" w:eastAsia="Verdana" w:hAnsi="Verdana" w:cs="Verdana"/>
          <w:color w:val="231F20"/>
          <w:sz w:val="22"/>
          <w:szCs w:val="22"/>
        </w:rPr>
        <w:lastRenderedPageBreak/>
        <w:t>de 27 de setiembre de 1991, debiéndose</w:t>
      </w:r>
      <w:r w:rsidR="00D12711" w:rsidRPr="0036120B">
        <w:rPr>
          <w:rFonts w:ascii="Verdana" w:eastAsia="Verdana" w:hAnsi="Verdana" w:cs="Verdana"/>
          <w:color w:val="231F20"/>
          <w:sz w:val="22"/>
          <w:szCs w:val="22"/>
        </w:rPr>
        <w:t xml:space="preserve"> comunicar a la Administración toda modificación que </w:t>
      </w:r>
      <w:r w:rsidR="00D60008" w:rsidRPr="0036120B">
        <w:rPr>
          <w:rFonts w:ascii="Verdana" w:eastAsia="Verdana" w:hAnsi="Verdana" w:cs="Verdana"/>
          <w:color w:val="231F20"/>
          <w:sz w:val="22"/>
          <w:szCs w:val="22"/>
        </w:rPr>
        <w:t>efectúe</w:t>
      </w:r>
      <w:r w:rsidR="00D12711" w:rsidRPr="0036120B">
        <w:rPr>
          <w:rFonts w:ascii="Verdana" w:eastAsia="Verdana" w:hAnsi="Verdana" w:cs="Verdana"/>
          <w:color w:val="231F20"/>
          <w:sz w:val="22"/>
          <w:szCs w:val="22"/>
        </w:rPr>
        <w:t xml:space="preserve"> al mismo.</w:t>
      </w:r>
    </w:p>
    <w:p w14:paraId="3A270E3C" w14:textId="77777777" w:rsidR="00493592" w:rsidRPr="0036120B" w:rsidRDefault="00906207">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La propuesta a presentar por el oferente deberá incluir una descripción de la metodología de trabajo a seguir, cronograma de trabajo, antecedentes de trabajos similares (académicos o profesionales, documentados o sus resultados publicados en línea), cotización del proyecto y currículum vitae de los/las profesionales que llevarán a cabo el trabajo. </w:t>
      </w:r>
    </w:p>
    <w:p w14:paraId="0759D42A" w14:textId="77777777" w:rsidR="0013591E" w:rsidRPr="0036120B" w:rsidRDefault="00995720">
      <w:pPr>
        <w:spacing w:line="360" w:lineRule="auto"/>
        <w:ind w:left="0" w:hanging="2"/>
        <w:jc w:val="both"/>
        <w:rPr>
          <w:rFonts w:ascii="Verdana" w:eastAsia="Verdana" w:hAnsi="Verdana" w:cs="Verdana"/>
          <w:sz w:val="22"/>
          <w:szCs w:val="22"/>
        </w:rPr>
      </w:pPr>
      <w:r>
        <w:rPr>
          <w:rFonts w:ascii="Verdana" w:eastAsia="Verdana" w:hAnsi="Verdana" w:cs="Verdana"/>
          <w:b/>
          <w:sz w:val="22"/>
          <w:szCs w:val="22"/>
        </w:rPr>
        <w:t>7</w:t>
      </w:r>
      <w:r w:rsidR="001A05F4" w:rsidRPr="0036120B">
        <w:rPr>
          <w:rFonts w:ascii="Verdana" w:eastAsia="Verdana" w:hAnsi="Verdana" w:cs="Verdana"/>
          <w:b/>
          <w:sz w:val="22"/>
          <w:szCs w:val="22"/>
        </w:rPr>
        <w:t>.2. Efectos</w:t>
      </w:r>
      <w:r w:rsidR="0013591E" w:rsidRPr="0036120B">
        <w:rPr>
          <w:rFonts w:ascii="Verdana" w:eastAsia="Verdana" w:hAnsi="Verdana" w:cs="Verdana"/>
          <w:b/>
          <w:sz w:val="22"/>
          <w:szCs w:val="22"/>
        </w:rPr>
        <w:t xml:space="preserve"> de la Propuesta</w:t>
      </w:r>
      <w:r w:rsidR="0013591E" w:rsidRPr="0036120B">
        <w:rPr>
          <w:rFonts w:ascii="Verdana" w:eastAsia="Verdana" w:hAnsi="Verdana" w:cs="Verdana"/>
          <w:sz w:val="22"/>
          <w:szCs w:val="22"/>
        </w:rPr>
        <w:t>. La presentación de una propuesta implica la aceptación de las clausulas del presente pliego y el compromiso liso y llano del suministro solicitado.</w:t>
      </w:r>
    </w:p>
    <w:p w14:paraId="1C2D03DC" w14:textId="77777777" w:rsidR="005B1661" w:rsidRPr="0036120B" w:rsidRDefault="00995720" w:rsidP="005B1661">
      <w:pPr>
        <w:spacing w:before="240" w:after="240" w:line="360" w:lineRule="auto"/>
        <w:ind w:left="0" w:hanging="2"/>
        <w:jc w:val="both"/>
        <w:rPr>
          <w:rFonts w:ascii="Verdana" w:eastAsia="Verdana" w:hAnsi="Verdana" w:cs="Verdana"/>
          <w:color w:val="231F20"/>
          <w:sz w:val="22"/>
          <w:szCs w:val="22"/>
        </w:rPr>
      </w:pPr>
      <w:r>
        <w:rPr>
          <w:rFonts w:ascii="Verdana" w:eastAsia="Verdana" w:hAnsi="Verdana" w:cs="Verdana"/>
          <w:b/>
          <w:color w:val="231F20"/>
          <w:sz w:val="22"/>
          <w:szCs w:val="22"/>
        </w:rPr>
        <w:t>7</w:t>
      </w:r>
      <w:r w:rsidR="00D86C0B" w:rsidRPr="0036120B">
        <w:rPr>
          <w:rFonts w:ascii="Verdana" w:eastAsia="Verdana" w:hAnsi="Verdana" w:cs="Verdana"/>
          <w:b/>
          <w:color w:val="231F20"/>
          <w:sz w:val="22"/>
          <w:szCs w:val="22"/>
        </w:rPr>
        <w:t>.</w:t>
      </w:r>
      <w:r w:rsidR="001A05F4" w:rsidRPr="0036120B">
        <w:rPr>
          <w:rFonts w:ascii="Verdana" w:eastAsia="Verdana" w:hAnsi="Verdana" w:cs="Verdana"/>
          <w:b/>
          <w:color w:val="231F20"/>
          <w:sz w:val="22"/>
          <w:szCs w:val="22"/>
        </w:rPr>
        <w:t>3</w:t>
      </w:r>
      <w:r w:rsidR="00D86C0B" w:rsidRPr="0036120B">
        <w:rPr>
          <w:rFonts w:ascii="Verdana" w:eastAsia="Verdana" w:hAnsi="Verdana" w:cs="Verdana"/>
          <w:b/>
          <w:color w:val="231F20"/>
          <w:sz w:val="22"/>
          <w:szCs w:val="22"/>
        </w:rPr>
        <w:t>.</w:t>
      </w:r>
      <w:r w:rsidR="005B1661" w:rsidRPr="0036120B">
        <w:rPr>
          <w:rFonts w:ascii="Verdana" w:eastAsia="Verdana" w:hAnsi="Verdana" w:cs="Verdana"/>
          <w:b/>
          <w:color w:val="231F20"/>
          <w:sz w:val="22"/>
          <w:szCs w:val="22"/>
        </w:rPr>
        <w:t xml:space="preserve"> Detalle de la Propuesta</w:t>
      </w:r>
      <w:r w:rsidR="005B1661" w:rsidRPr="0036120B">
        <w:rPr>
          <w:rFonts w:ascii="Verdana" w:eastAsia="Verdana" w:hAnsi="Verdana" w:cs="Verdana"/>
          <w:color w:val="231F20"/>
          <w:sz w:val="22"/>
          <w:szCs w:val="22"/>
        </w:rPr>
        <w:t xml:space="preserve">. </w:t>
      </w:r>
      <w:r w:rsidR="001A05F4" w:rsidRPr="0036120B">
        <w:rPr>
          <w:rFonts w:ascii="Verdana" w:eastAsia="Verdana" w:hAnsi="Verdana" w:cs="Verdana"/>
          <w:color w:val="231F20"/>
          <w:sz w:val="22"/>
          <w:szCs w:val="22"/>
        </w:rPr>
        <w:t xml:space="preserve"> C</w:t>
      </w:r>
      <w:r w:rsidR="005962ED" w:rsidRPr="0036120B">
        <w:rPr>
          <w:rFonts w:ascii="Verdana" w:eastAsia="Verdana" w:hAnsi="Verdana" w:cs="Verdana"/>
          <w:color w:val="231F20"/>
          <w:sz w:val="22"/>
          <w:szCs w:val="22"/>
        </w:rPr>
        <w:t>onsist</w:t>
      </w:r>
      <w:r w:rsidR="001A05F4" w:rsidRPr="0036120B">
        <w:rPr>
          <w:rFonts w:ascii="Verdana" w:eastAsia="Verdana" w:hAnsi="Verdana" w:cs="Verdana"/>
          <w:color w:val="231F20"/>
          <w:sz w:val="22"/>
          <w:szCs w:val="22"/>
        </w:rPr>
        <w:t>e</w:t>
      </w:r>
      <w:r w:rsidR="005962ED" w:rsidRPr="0036120B">
        <w:rPr>
          <w:rFonts w:ascii="Verdana" w:eastAsia="Verdana" w:hAnsi="Verdana" w:cs="Verdana"/>
          <w:color w:val="231F20"/>
          <w:sz w:val="22"/>
          <w:szCs w:val="22"/>
        </w:rPr>
        <w:t xml:space="preserve"> en</w:t>
      </w:r>
      <w:r w:rsidR="005B1661" w:rsidRPr="0036120B">
        <w:rPr>
          <w:rFonts w:ascii="Verdana" w:eastAsia="Verdana" w:hAnsi="Verdana" w:cs="Verdana"/>
          <w:color w:val="231F20"/>
          <w:sz w:val="22"/>
          <w:szCs w:val="22"/>
        </w:rPr>
        <w:t xml:space="preserve"> la creación de un modelo basado en IA, utilizando las técnicas que son estado del arte en visión por computadora, como las redes neuronales profundas, en particular redes convolucionales aplicadas a la clasificación y detección de objetos que mediante el reconocimiento de imágenes aéreas</w:t>
      </w:r>
      <w:r w:rsidR="005962ED" w:rsidRPr="0036120B">
        <w:rPr>
          <w:rFonts w:ascii="Verdana" w:eastAsia="Verdana" w:hAnsi="Verdana" w:cs="Verdana"/>
          <w:color w:val="231F20"/>
          <w:sz w:val="22"/>
          <w:szCs w:val="22"/>
        </w:rPr>
        <w:t xml:space="preserve">, </w:t>
      </w:r>
      <w:r w:rsidR="005B1661" w:rsidRPr="0036120B">
        <w:rPr>
          <w:rFonts w:ascii="Verdana" w:eastAsia="Verdana" w:hAnsi="Verdana" w:cs="Verdana"/>
          <w:color w:val="231F20"/>
          <w:sz w:val="22"/>
          <w:szCs w:val="22"/>
        </w:rPr>
        <w:t>realiza</w:t>
      </w:r>
      <w:r w:rsidR="005962ED" w:rsidRPr="0036120B">
        <w:rPr>
          <w:rFonts w:ascii="Verdana" w:eastAsia="Verdana" w:hAnsi="Verdana" w:cs="Verdana"/>
          <w:color w:val="231F20"/>
          <w:sz w:val="22"/>
          <w:szCs w:val="22"/>
        </w:rPr>
        <w:t>r</w:t>
      </w:r>
      <w:r w:rsidR="005B1661" w:rsidRPr="0036120B">
        <w:rPr>
          <w:rFonts w:ascii="Verdana" w:eastAsia="Verdana" w:hAnsi="Verdana" w:cs="Verdana"/>
          <w:color w:val="231F20"/>
          <w:sz w:val="22"/>
          <w:szCs w:val="22"/>
        </w:rPr>
        <w:t xml:space="preserve"> la detección de obras de aprovechamiento de aguas directamente de los cursos, usando el aprendizaje supervisado mediante datos etiquetados. Reentrenamiento del modelo realizando tareas de preprocesamiento (reshaping, cleaning, augmentation), training, hyperparameter tuning, validación y comparación con el modelo previo, y luego puesta en producción. Al finalizar el modelo de Inteligencia Artificial, deberá entregar un informe de resultados al equipo de DINAGUA. </w:t>
      </w:r>
    </w:p>
    <w:p w14:paraId="05F9D608" w14:textId="77777777" w:rsidR="005B1661" w:rsidRPr="0036120B" w:rsidRDefault="005B1661" w:rsidP="005B1661">
      <w:pPr>
        <w:spacing w:before="240" w:after="240"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Una vez finalizada esta etapa del proyecto, el producto final comprend</w:t>
      </w:r>
      <w:r w:rsidR="005962ED" w:rsidRPr="0036120B">
        <w:rPr>
          <w:rFonts w:ascii="Verdana" w:eastAsia="Verdana" w:hAnsi="Verdana" w:cs="Verdana"/>
          <w:color w:val="231F20"/>
          <w:sz w:val="22"/>
          <w:szCs w:val="22"/>
        </w:rPr>
        <w:t>erá</w:t>
      </w:r>
      <w:r w:rsidRPr="0036120B">
        <w:rPr>
          <w:rFonts w:ascii="Verdana" w:eastAsia="Verdana" w:hAnsi="Verdana" w:cs="Verdana"/>
          <w:color w:val="231F20"/>
          <w:sz w:val="22"/>
          <w:szCs w:val="22"/>
        </w:rPr>
        <w:t xml:space="preserve"> la integración</w:t>
      </w:r>
      <w:r w:rsidRPr="0036120B">
        <w:rPr>
          <w:rFonts w:ascii="Verdana" w:eastAsia="Verdana" w:hAnsi="Verdana" w:cs="Verdana"/>
          <w:sz w:val="22"/>
          <w:szCs w:val="22"/>
        </w:rPr>
        <w:t xml:space="preserve"> de los resultados con el Sistema de Información Hídrica </w:t>
      </w:r>
      <w:r w:rsidR="005962ED" w:rsidRPr="0036120B">
        <w:rPr>
          <w:rFonts w:ascii="Verdana" w:eastAsia="Verdana" w:hAnsi="Verdana" w:cs="Verdana"/>
          <w:sz w:val="22"/>
          <w:szCs w:val="22"/>
        </w:rPr>
        <w:t>(</w:t>
      </w:r>
      <w:r w:rsidRPr="0036120B">
        <w:rPr>
          <w:rFonts w:ascii="Verdana" w:eastAsia="Verdana" w:hAnsi="Verdana" w:cs="Verdana"/>
          <w:sz w:val="22"/>
          <w:szCs w:val="22"/>
        </w:rPr>
        <w:t>SIH</w:t>
      </w:r>
      <w:r w:rsidR="005962ED" w:rsidRPr="0036120B">
        <w:rPr>
          <w:rFonts w:ascii="Verdana" w:eastAsia="Verdana" w:hAnsi="Verdana" w:cs="Verdana"/>
          <w:sz w:val="22"/>
          <w:szCs w:val="22"/>
        </w:rPr>
        <w:t>)</w:t>
      </w:r>
      <w:r w:rsidRPr="0036120B">
        <w:rPr>
          <w:rFonts w:ascii="Verdana" w:eastAsia="Verdana" w:hAnsi="Verdana" w:cs="Verdana"/>
          <w:sz w:val="22"/>
          <w:szCs w:val="22"/>
        </w:rPr>
        <w:t xml:space="preserve"> de uso interno de DINAGUA en una nueva capa de posibles obras de toma, donde se incluya para cada obra sus coordenadas geográficas y su imagen aérea, a partir de lo cual la DINAGUA podrán hacer una verificación de las obras etiquetadas por el algoritmo.  </w:t>
      </w:r>
    </w:p>
    <w:p w14:paraId="5C94B2D7" w14:textId="77777777" w:rsidR="005B1661" w:rsidRPr="0036120B" w:rsidRDefault="003E0022" w:rsidP="005B1661">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Como </w:t>
      </w:r>
      <w:r w:rsidRPr="0036120B">
        <w:rPr>
          <w:rFonts w:ascii="Verdana" w:eastAsia="Verdana" w:hAnsi="Verdana" w:cs="Verdana"/>
          <w:sz w:val="22"/>
          <w:szCs w:val="22"/>
          <w:u w:val="single"/>
        </w:rPr>
        <w:t>o</w:t>
      </w:r>
      <w:r w:rsidR="005B1661" w:rsidRPr="0036120B">
        <w:rPr>
          <w:rFonts w:ascii="Verdana" w:eastAsia="Verdana" w:hAnsi="Verdana" w:cs="Verdana"/>
          <w:sz w:val="22"/>
          <w:szCs w:val="22"/>
          <w:u w:val="single"/>
        </w:rPr>
        <w:t>bjetivo general</w:t>
      </w:r>
      <w:r w:rsidRPr="0036120B">
        <w:rPr>
          <w:rFonts w:ascii="Verdana" w:eastAsia="Verdana" w:hAnsi="Verdana" w:cs="Verdana"/>
          <w:sz w:val="22"/>
          <w:szCs w:val="22"/>
        </w:rPr>
        <w:t>,</w:t>
      </w:r>
      <w:r w:rsidR="005962ED" w:rsidRPr="0036120B">
        <w:rPr>
          <w:rFonts w:ascii="Verdana" w:eastAsia="Verdana" w:hAnsi="Verdana" w:cs="Verdana"/>
          <w:sz w:val="22"/>
          <w:szCs w:val="22"/>
        </w:rPr>
        <w:t xml:space="preserve"> </w:t>
      </w:r>
      <w:r w:rsidRPr="0036120B">
        <w:rPr>
          <w:rFonts w:ascii="Verdana" w:eastAsia="Verdana" w:hAnsi="Verdana" w:cs="Verdana"/>
          <w:sz w:val="22"/>
          <w:szCs w:val="22"/>
        </w:rPr>
        <w:t>s</w:t>
      </w:r>
      <w:r w:rsidR="005B1661" w:rsidRPr="0036120B">
        <w:rPr>
          <w:rFonts w:ascii="Verdana" w:eastAsia="Verdana" w:hAnsi="Verdana" w:cs="Verdana"/>
          <w:sz w:val="22"/>
          <w:szCs w:val="22"/>
        </w:rPr>
        <w:t>e busca la contratación de una empresa con especialidad en IA en el desarrollo de un modelo de reconocimiento de tomas de extracción directa de los cursos de agua,  para ser destinado a los recursos hídricos ubicados  en el territorio nacional.</w:t>
      </w:r>
    </w:p>
    <w:p w14:paraId="4F9DDC50" w14:textId="77777777" w:rsidR="005B1661" w:rsidRPr="0036120B" w:rsidRDefault="005B1661" w:rsidP="005B1661">
      <w:pPr>
        <w:spacing w:line="360" w:lineRule="auto"/>
        <w:ind w:left="0" w:hanging="2"/>
        <w:jc w:val="both"/>
        <w:rPr>
          <w:rFonts w:ascii="Verdana" w:eastAsia="Verdana" w:hAnsi="Verdana" w:cs="Verdana"/>
          <w:sz w:val="22"/>
          <w:szCs w:val="22"/>
        </w:rPr>
      </w:pPr>
    </w:p>
    <w:p w14:paraId="7619CCB7" w14:textId="77777777" w:rsidR="005B1661" w:rsidRPr="0036120B" w:rsidRDefault="005B1661" w:rsidP="005B1661">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u w:val="single"/>
        </w:rPr>
        <w:t>Objetivos específicos</w:t>
      </w:r>
      <w:r w:rsidRPr="0036120B">
        <w:rPr>
          <w:rFonts w:ascii="Verdana" w:eastAsia="Verdana" w:hAnsi="Verdana" w:cs="Verdana"/>
          <w:sz w:val="22"/>
          <w:szCs w:val="22"/>
        </w:rPr>
        <w:t xml:space="preserve"> </w:t>
      </w:r>
    </w:p>
    <w:p w14:paraId="56CF78A6" w14:textId="77777777" w:rsidR="005B1661" w:rsidRPr="0036120B" w:rsidRDefault="005B1661" w:rsidP="005B1661">
      <w:pPr>
        <w:numPr>
          <w:ilvl w:val="0"/>
          <w:numId w:val="3"/>
        </w:num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Creación de un modelo entrenado por medio de aprendizaje supervisado, a partir de imágenes aéreas etiquetadas que brindará DINAGUA.</w:t>
      </w:r>
    </w:p>
    <w:p w14:paraId="70544EFE" w14:textId="77777777" w:rsidR="005B1661" w:rsidRPr="0036120B" w:rsidRDefault="005B1661" w:rsidP="005B1661">
      <w:pPr>
        <w:numPr>
          <w:ilvl w:val="0"/>
          <w:numId w:val="3"/>
        </w:numPr>
        <w:spacing w:line="360" w:lineRule="auto"/>
        <w:ind w:left="0" w:hanging="2"/>
        <w:jc w:val="both"/>
        <w:rPr>
          <w:rFonts w:ascii="Verdana" w:eastAsia="Verdana" w:hAnsi="Verdana" w:cs="Verdana"/>
          <w:sz w:val="22"/>
          <w:szCs w:val="22"/>
        </w:rPr>
      </w:pPr>
      <w:r w:rsidRPr="0036120B">
        <w:rPr>
          <w:rFonts w:ascii="Verdana" w:eastAsia="Verdana" w:hAnsi="Verdana" w:cs="Verdana"/>
          <w:color w:val="231F20"/>
          <w:sz w:val="22"/>
          <w:szCs w:val="22"/>
        </w:rPr>
        <w:t xml:space="preserve">Entregar un informe de resultados que incluya la descripción técnica del proceso y las tecnologías utilizadas, el cual podrá ser divulgado a nivel nacional e internacional. </w:t>
      </w:r>
    </w:p>
    <w:p w14:paraId="6D676C8B" w14:textId="77777777" w:rsidR="005B1661" w:rsidRPr="0036120B" w:rsidRDefault="005B1661" w:rsidP="005B1661">
      <w:pPr>
        <w:numPr>
          <w:ilvl w:val="0"/>
          <w:numId w:val="3"/>
        </w:num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Correr el modelo con la totalidad de imágenes aéreas de la Infraestructura de Datos Espaciales (en adelante IDE), para detectar las obras de toma.</w:t>
      </w:r>
    </w:p>
    <w:p w14:paraId="33BBFD85" w14:textId="77777777" w:rsidR="005B1661" w:rsidRPr="0036120B" w:rsidRDefault="005B1661" w:rsidP="005B1661">
      <w:pPr>
        <w:numPr>
          <w:ilvl w:val="0"/>
          <w:numId w:val="3"/>
        </w:num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Transferencia operativa y la documentación como parte de las tareas del consultor en formatos que sean compatibles con programas de uso abierto</w:t>
      </w:r>
    </w:p>
    <w:p w14:paraId="4DF995E2" w14:textId="77777777" w:rsidR="005B1661" w:rsidRPr="0036120B" w:rsidRDefault="005B1661" w:rsidP="005B1661">
      <w:pPr>
        <w:numPr>
          <w:ilvl w:val="0"/>
          <w:numId w:val="3"/>
        </w:num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Trabajo conjunto entre la empresa consultora y los técnicos de DINAGUA durante todo el proceso.</w:t>
      </w:r>
    </w:p>
    <w:p w14:paraId="7AF7CC46" w14:textId="77777777" w:rsidR="005B1661" w:rsidRPr="0036120B" w:rsidRDefault="005B1661">
      <w:pPr>
        <w:spacing w:line="360" w:lineRule="auto"/>
        <w:ind w:left="0" w:hanging="2"/>
        <w:jc w:val="both"/>
        <w:rPr>
          <w:rFonts w:ascii="Verdana" w:eastAsia="Verdana" w:hAnsi="Verdana" w:cs="Verdana"/>
          <w:sz w:val="22"/>
          <w:szCs w:val="22"/>
        </w:rPr>
      </w:pPr>
    </w:p>
    <w:p w14:paraId="0F649D15" w14:textId="77777777" w:rsidR="002D4C1D" w:rsidRPr="0036120B" w:rsidRDefault="00995720">
      <w:pPr>
        <w:spacing w:line="360" w:lineRule="auto"/>
        <w:ind w:left="0" w:hanging="2"/>
        <w:jc w:val="both"/>
        <w:rPr>
          <w:rFonts w:ascii="Verdana" w:eastAsia="Verdana" w:hAnsi="Verdana" w:cs="Verdana"/>
          <w:sz w:val="22"/>
          <w:szCs w:val="22"/>
        </w:rPr>
      </w:pPr>
      <w:r>
        <w:rPr>
          <w:rFonts w:ascii="Verdana" w:eastAsia="Verdana" w:hAnsi="Verdana" w:cs="Verdana"/>
          <w:b/>
          <w:sz w:val="22"/>
          <w:szCs w:val="22"/>
        </w:rPr>
        <w:t>7</w:t>
      </w:r>
      <w:r w:rsidR="00D86C0B" w:rsidRPr="0036120B">
        <w:rPr>
          <w:rFonts w:ascii="Verdana" w:eastAsia="Verdana" w:hAnsi="Verdana" w:cs="Verdana"/>
          <w:b/>
          <w:sz w:val="22"/>
          <w:szCs w:val="22"/>
        </w:rPr>
        <w:t>.</w:t>
      </w:r>
      <w:r w:rsidR="001A05F4" w:rsidRPr="0036120B">
        <w:rPr>
          <w:rFonts w:ascii="Verdana" w:eastAsia="Verdana" w:hAnsi="Verdana" w:cs="Verdana"/>
          <w:b/>
          <w:sz w:val="22"/>
          <w:szCs w:val="22"/>
        </w:rPr>
        <w:t>4</w:t>
      </w:r>
      <w:r w:rsidR="00D86C0B" w:rsidRPr="0036120B">
        <w:rPr>
          <w:rFonts w:ascii="Verdana" w:eastAsia="Verdana" w:hAnsi="Verdana" w:cs="Verdana"/>
          <w:b/>
          <w:sz w:val="22"/>
          <w:szCs w:val="22"/>
        </w:rPr>
        <w:t>.</w:t>
      </w:r>
      <w:r w:rsidR="00D12711" w:rsidRPr="0036120B">
        <w:rPr>
          <w:rFonts w:ascii="Verdana" w:eastAsia="Verdana" w:hAnsi="Verdana" w:cs="Verdana"/>
          <w:b/>
          <w:sz w:val="22"/>
          <w:szCs w:val="22"/>
        </w:rPr>
        <w:t xml:space="preserve"> Evaluación de la propuesta</w:t>
      </w:r>
      <w:r w:rsidR="00D12711" w:rsidRPr="0036120B">
        <w:rPr>
          <w:rFonts w:ascii="Verdana" w:eastAsia="Verdana" w:hAnsi="Verdana" w:cs="Verdana"/>
          <w:sz w:val="22"/>
          <w:szCs w:val="22"/>
        </w:rPr>
        <w:t xml:space="preserve">. </w:t>
      </w:r>
      <w:r w:rsidR="002D4C1D" w:rsidRPr="0036120B">
        <w:rPr>
          <w:rFonts w:ascii="Verdana" w:eastAsia="Verdana" w:hAnsi="Verdana" w:cs="Verdana"/>
          <w:sz w:val="22"/>
          <w:szCs w:val="22"/>
        </w:rPr>
        <w:t xml:space="preserve">Se establecen como </w:t>
      </w:r>
      <w:r w:rsidR="005C5F38" w:rsidRPr="0036120B">
        <w:rPr>
          <w:rFonts w:ascii="Verdana" w:eastAsia="Verdana" w:hAnsi="Verdana" w:cs="Verdana"/>
          <w:sz w:val="22"/>
          <w:szCs w:val="22"/>
        </w:rPr>
        <w:t xml:space="preserve">criterios objetivos de comparación </w:t>
      </w:r>
      <w:r w:rsidR="002D4C1D" w:rsidRPr="0036120B">
        <w:rPr>
          <w:rFonts w:ascii="Verdana" w:eastAsia="Verdana" w:hAnsi="Verdana" w:cs="Verdana"/>
          <w:sz w:val="22"/>
          <w:szCs w:val="22"/>
        </w:rPr>
        <w:t>de las propuestas los siguientes:</w:t>
      </w:r>
    </w:p>
    <w:p w14:paraId="21EAE7A7" w14:textId="77777777" w:rsidR="002D4C1D" w:rsidRPr="0036120B" w:rsidRDefault="002D4C1D">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Precio cotizado: </w:t>
      </w:r>
      <w:r w:rsidRPr="0036120B">
        <w:rPr>
          <w:rFonts w:ascii="Verdana" w:eastAsia="Verdana" w:hAnsi="Verdana" w:cs="Verdana"/>
          <w:sz w:val="22"/>
          <w:szCs w:val="22"/>
        </w:rPr>
        <w:tab/>
      </w:r>
      <w:r w:rsidRPr="0036120B">
        <w:rPr>
          <w:rFonts w:ascii="Verdana" w:eastAsia="Verdana" w:hAnsi="Verdana" w:cs="Verdana"/>
          <w:sz w:val="22"/>
          <w:szCs w:val="22"/>
        </w:rPr>
        <w:tab/>
      </w:r>
      <w:r w:rsidRPr="0036120B">
        <w:rPr>
          <w:rFonts w:ascii="Verdana" w:eastAsia="Verdana" w:hAnsi="Verdana" w:cs="Verdana"/>
          <w:sz w:val="22"/>
          <w:szCs w:val="22"/>
        </w:rPr>
        <w:tab/>
        <w:t xml:space="preserve">un máximo de </w:t>
      </w:r>
      <w:ins w:id="19" w:author="Danilo Retamar" w:date="2021-06-11T10:06:00Z">
        <w:r w:rsidR="00E62A56" w:rsidRPr="0036120B">
          <w:rPr>
            <w:rFonts w:ascii="Verdana" w:eastAsia="Verdana" w:hAnsi="Verdana" w:cs="Verdana"/>
            <w:sz w:val="22"/>
            <w:szCs w:val="22"/>
          </w:rPr>
          <w:t>70</w:t>
        </w:r>
      </w:ins>
      <w:r w:rsidRPr="0036120B">
        <w:rPr>
          <w:rFonts w:ascii="Verdana" w:eastAsia="Verdana" w:hAnsi="Verdana" w:cs="Verdana"/>
          <w:sz w:val="22"/>
          <w:szCs w:val="22"/>
        </w:rPr>
        <w:t xml:space="preserve"> puntos.</w:t>
      </w:r>
    </w:p>
    <w:p w14:paraId="4BC5ADE9" w14:textId="77777777" w:rsidR="002D4C1D" w:rsidRPr="0036120B" w:rsidRDefault="002D4C1D">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Antecedentes específicos: </w:t>
      </w:r>
      <w:r w:rsidRPr="0036120B">
        <w:rPr>
          <w:rFonts w:ascii="Verdana" w:eastAsia="Verdana" w:hAnsi="Verdana" w:cs="Verdana"/>
          <w:sz w:val="22"/>
          <w:szCs w:val="22"/>
        </w:rPr>
        <w:tab/>
        <w:t>un máximo de 20 puntos.</w:t>
      </w:r>
    </w:p>
    <w:p w14:paraId="79AD9EFB" w14:textId="77777777" w:rsidR="002D4C1D" w:rsidRPr="0036120B" w:rsidRDefault="002D4C1D">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Metodología de trabajo:</w:t>
      </w:r>
      <w:r w:rsidRPr="0036120B">
        <w:rPr>
          <w:rFonts w:ascii="Verdana" w:eastAsia="Verdana" w:hAnsi="Verdana" w:cs="Verdana"/>
          <w:sz w:val="22"/>
          <w:szCs w:val="22"/>
        </w:rPr>
        <w:tab/>
      </w:r>
      <w:r w:rsidRPr="0036120B">
        <w:rPr>
          <w:rFonts w:ascii="Verdana" w:eastAsia="Verdana" w:hAnsi="Verdana" w:cs="Verdana"/>
          <w:sz w:val="22"/>
          <w:szCs w:val="22"/>
        </w:rPr>
        <w:tab/>
        <w:t>un máximo de 10 puntos.</w:t>
      </w:r>
    </w:p>
    <w:p w14:paraId="14B8ED23" w14:textId="77777777" w:rsidR="002D4C1D" w:rsidRPr="0036120B" w:rsidRDefault="002D4C1D">
      <w:pPr>
        <w:spacing w:line="360" w:lineRule="auto"/>
        <w:ind w:left="0" w:hanging="2"/>
        <w:jc w:val="both"/>
        <w:rPr>
          <w:rFonts w:ascii="Verdana" w:eastAsia="Verdana" w:hAnsi="Verdana" w:cs="Verdana"/>
          <w:sz w:val="22"/>
          <w:szCs w:val="22"/>
        </w:rPr>
      </w:pPr>
    </w:p>
    <w:p w14:paraId="156E0533" w14:textId="77777777" w:rsidR="00493592" w:rsidRPr="0036120B" w:rsidRDefault="00995720" w:rsidP="00FD7710">
      <w:pPr>
        <w:pBdr>
          <w:top w:val="nil"/>
          <w:left w:val="nil"/>
          <w:bottom w:val="nil"/>
          <w:right w:val="nil"/>
          <w:between w:val="nil"/>
        </w:pBdr>
        <w:spacing w:line="360" w:lineRule="auto"/>
        <w:ind w:leftChars="0" w:left="0" w:firstLineChars="0" w:firstLine="0"/>
        <w:jc w:val="both"/>
        <w:rPr>
          <w:rFonts w:ascii="Verdana" w:eastAsia="Verdana" w:hAnsi="Verdana" w:cs="Verdana"/>
          <w:b/>
          <w:color w:val="231F20"/>
          <w:sz w:val="22"/>
          <w:szCs w:val="22"/>
        </w:rPr>
      </w:pPr>
      <w:r>
        <w:rPr>
          <w:rFonts w:ascii="Verdana" w:eastAsia="Verdana" w:hAnsi="Verdana" w:cs="Verdana"/>
          <w:b/>
          <w:color w:val="231F20"/>
          <w:sz w:val="22"/>
          <w:szCs w:val="22"/>
        </w:rPr>
        <w:t>7</w:t>
      </w:r>
      <w:r w:rsidR="00D86C0B" w:rsidRPr="0036120B">
        <w:rPr>
          <w:rFonts w:ascii="Verdana" w:eastAsia="Verdana" w:hAnsi="Verdana" w:cs="Verdana"/>
          <w:b/>
          <w:color w:val="231F20"/>
          <w:sz w:val="22"/>
          <w:szCs w:val="22"/>
        </w:rPr>
        <w:t>.</w:t>
      </w:r>
      <w:r w:rsidR="001A05F4" w:rsidRPr="0036120B">
        <w:rPr>
          <w:rFonts w:ascii="Verdana" w:eastAsia="Verdana" w:hAnsi="Verdana" w:cs="Verdana"/>
          <w:b/>
          <w:color w:val="231F20"/>
          <w:sz w:val="22"/>
          <w:szCs w:val="22"/>
        </w:rPr>
        <w:t>5</w:t>
      </w:r>
      <w:r w:rsidR="00D86C0B" w:rsidRPr="0036120B">
        <w:rPr>
          <w:rFonts w:ascii="Verdana" w:eastAsia="Verdana" w:hAnsi="Verdana" w:cs="Verdana"/>
          <w:b/>
          <w:color w:val="231F20"/>
          <w:sz w:val="22"/>
          <w:szCs w:val="22"/>
        </w:rPr>
        <w:t>.</w:t>
      </w:r>
      <w:r w:rsidR="00FD7710" w:rsidRPr="0036120B">
        <w:rPr>
          <w:rFonts w:ascii="Verdana" w:eastAsia="Verdana" w:hAnsi="Verdana" w:cs="Verdana"/>
          <w:b/>
          <w:color w:val="231F20"/>
          <w:sz w:val="22"/>
          <w:szCs w:val="22"/>
        </w:rPr>
        <w:t xml:space="preserve"> </w:t>
      </w:r>
      <w:r w:rsidR="00906207" w:rsidRPr="0036120B">
        <w:rPr>
          <w:rFonts w:ascii="Verdana" w:eastAsia="Verdana" w:hAnsi="Verdana" w:cs="Verdana"/>
          <w:b/>
          <w:color w:val="231F20"/>
          <w:sz w:val="22"/>
          <w:szCs w:val="22"/>
        </w:rPr>
        <w:t>Perfil de la empresa consultora:</w:t>
      </w:r>
    </w:p>
    <w:p w14:paraId="38CA32D2" w14:textId="77777777" w:rsidR="00E71C04" w:rsidRPr="0036120B" w:rsidRDefault="00BB47DC" w:rsidP="00A77EE9">
      <w:pPr>
        <w:pBdr>
          <w:top w:val="nil"/>
          <w:left w:val="nil"/>
          <w:bottom w:val="nil"/>
          <w:right w:val="nil"/>
          <w:between w:val="nil"/>
        </w:pBdr>
        <w:spacing w:line="360" w:lineRule="auto"/>
        <w:ind w:leftChars="0" w:firstLineChars="0" w:firstLine="0"/>
        <w:jc w:val="both"/>
        <w:rPr>
          <w:rFonts w:ascii="Verdana" w:eastAsia="Verdana" w:hAnsi="Verdana" w:cs="Verdana"/>
          <w:color w:val="231F20"/>
          <w:sz w:val="22"/>
          <w:szCs w:val="22"/>
        </w:rPr>
      </w:pPr>
      <w:r w:rsidRPr="0036120B">
        <w:rPr>
          <w:rFonts w:ascii="Verdana" w:eastAsia="Verdana" w:hAnsi="Verdana" w:cs="Verdana"/>
          <w:color w:val="231F20"/>
          <w:sz w:val="22"/>
          <w:szCs w:val="22"/>
        </w:rPr>
        <w:t xml:space="preserve">En mérito a que los parámetros de </w:t>
      </w:r>
      <w:r w:rsidR="0099378E" w:rsidRPr="0036120B">
        <w:rPr>
          <w:rFonts w:ascii="Verdana" w:eastAsia="Verdana" w:hAnsi="Verdana" w:cs="Verdana"/>
          <w:color w:val="231F20"/>
          <w:sz w:val="22"/>
          <w:szCs w:val="22"/>
        </w:rPr>
        <w:t>l</w:t>
      </w:r>
      <w:r w:rsidR="00E71C04" w:rsidRPr="0036120B">
        <w:rPr>
          <w:rFonts w:ascii="Verdana" w:eastAsia="Verdana" w:hAnsi="Verdana" w:cs="Verdana"/>
          <w:color w:val="231F20"/>
          <w:sz w:val="22"/>
          <w:szCs w:val="22"/>
        </w:rPr>
        <w:t xml:space="preserve">a </w:t>
      </w:r>
      <w:r w:rsidR="00E71C04" w:rsidRPr="0036120B">
        <w:rPr>
          <w:rFonts w:ascii="Verdana" w:eastAsia="Verdana" w:hAnsi="Verdana" w:cs="Verdana"/>
          <w:b/>
          <w:color w:val="231F20"/>
          <w:sz w:val="22"/>
          <w:szCs w:val="22"/>
        </w:rPr>
        <w:t>experiencia y conocimientos</w:t>
      </w:r>
      <w:r w:rsidR="00E71C04" w:rsidRPr="0036120B">
        <w:rPr>
          <w:rFonts w:ascii="Verdana" w:eastAsia="Verdana" w:hAnsi="Verdana" w:cs="Verdana"/>
          <w:color w:val="231F20"/>
          <w:sz w:val="22"/>
          <w:szCs w:val="22"/>
        </w:rPr>
        <w:t xml:space="preserve"> </w:t>
      </w:r>
      <w:r w:rsidRPr="0036120B">
        <w:rPr>
          <w:rFonts w:ascii="Verdana" w:eastAsia="Verdana" w:hAnsi="Verdana" w:cs="Verdana"/>
          <w:color w:val="231F20"/>
          <w:sz w:val="22"/>
          <w:szCs w:val="22"/>
        </w:rPr>
        <w:t>ponderará</w:t>
      </w:r>
      <w:r w:rsidR="002403FA" w:rsidRPr="0036120B">
        <w:rPr>
          <w:rFonts w:ascii="Verdana" w:eastAsia="Verdana" w:hAnsi="Verdana" w:cs="Verdana"/>
          <w:color w:val="231F20"/>
          <w:sz w:val="22"/>
          <w:szCs w:val="22"/>
        </w:rPr>
        <w:t>n</w:t>
      </w:r>
      <w:r w:rsidRPr="0036120B">
        <w:rPr>
          <w:rFonts w:ascii="Verdana" w:eastAsia="Verdana" w:hAnsi="Verdana" w:cs="Verdana"/>
          <w:color w:val="231F20"/>
          <w:sz w:val="22"/>
          <w:szCs w:val="22"/>
        </w:rPr>
        <w:t xml:space="preserve"> especialmente, resulta de suma importancia</w:t>
      </w:r>
      <w:r w:rsidR="001206B7" w:rsidRPr="0036120B">
        <w:rPr>
          <w:rFonts w:ascii="Verdana" w:eastAsia="Verdana" w:hAnsi="Verdana" w:cs="Verdana"/>
          <w:color w:val="231F20"/>
          <w:sz w:val="22"/>
          <w:szCs w:val="22"/>
        </w:rPr>
        <w:t xml:space="preserve"> que </w:t>
      </w:r>
      <w:r w:rsidRPr="0036120B">
        <w:rPr>
          <w:rFonts w:ascii="Verdana" w:eastAsia="Verdana" w:hAnsi="Verdana" w:cs="Verdana"/>
          <w:color w:val="231F20"/>
          <w:sz w:val="22"/>
          <w:szCs w:val="22"/>
        </w:rPr>
        <w:t xml:space="preserve">el oferente </w:t>
      </w:r>
      <w:r w:rsidR="001206B7" w:rsidRPr="0036120B">
        <w:rPr>
          <w:rFonts w:ascii="Verdana" w:eastAsia="Verdana" w:hAnsi="Verdana" w:cs="Verdana"/>
          <w:color w:val="231F20"/>
          <w:sz w:val="22"/>
          <w:szCs w:val="22"/>
        </w:rPr>
        <w:t>presente todos los certificados, constancias, comprobantes, enlace al proyecto terminado, etc.</w:t>
      </w:r>
    </w:p>
    <w:p w14:paraId="400C6C18" w14:textId="77777777" w:rsidR="00E71C04" w:rsidRPr="0036120B" w:rsidRDefault="00E71C04" w:rsidP="00E71C04">
      <w:pPr>
        <w:pBdr>
          <w:top w:val="nil"/>
          <w:left w:val="nil"/>
          <w:bottom w:val="nil"/>
          <w:right w:val="nil"/>
          <w:between w:val="nil"/>
        </w:pBdr>
        <w:spacing w:line="360" w:lineRule="auto"/>
        <w:ind w:leftChars="0" w:firstLineChars="0" w:firstLine="0"/>
        <w:jc w:val="both"/>
        <w:rPr>
          <w:ins w:id="20" w:author="Lenovo" w:date="2021-07-08T12:09:00Z"/>
          <w:rFonts w:ascii="Verdana" w:eastAsia="Verdana" w:hAnsi="Verdana" w:cs="Verdana"/>
          <w:color w:val="231F20"/>
          <w:sz w:val="22"/>
          <w:szCs w:val="22"/>
        </w:rPr>
      </w:pPr>
      <w:r w:rsidRPr="0036120B">
        <w:rPr>
          <w:rFonts w:ascii="Verdana" w:eastAsia="Verdana" w:hAnsi="Verdana" w:cs="Verdana"/>
          <w:color w:val="231F20"/>
          <w:sz w:val="22"/>
          <w:szCs w:val="22"/>
        </w:rPr>
        <w:t>Los méritos y antecedentes descriptos deben estar debidamente documentados con el correspondiente certificado que acredite su validez.</w:t>
      </w:r>
    </w:p>
    <w:p w14:paraId="379BAB56" w14:textId="77777777" w:rsidR="00493592" w:rsidRPr="0036120B" w:rsidRDefault="00906207">
      <w:pPr>
        <w:pBdr>
          <w:top w:val="nil"/>
          <w:left w:val="nil"/>
          <w:bottom w:val="nil"/>
          <w:right w:val="nil"/>
          <w:between w:val="nil"/>
        </w:pBd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Experiencia y conocimientos excluyentes</w:t>
      </w:r>
    </w:p>
    <w:p w14:paraId="6A08DB2E" w14:textId="77777777" w:rsidR="00493592" w:rsidRPr="0036120B" w:rsidRDefault="00493592">
      <w:pPr>
        <w:pBdr>
          <w:top w:val="nil"/>
          <w:left w:val="nil"/>
          <w:bottom w:val="nil"/>
          <w:right w:val="nil"/>
          <w:between w:val="nil"/>
        </w:pBdr>
        <w:spacing w:line="360" w:lineRule="auto"/>
        <w:ind w:left="0" w:hanging="2"/>
        <w:jc w:val="both"/>
        <w:rPr>
          <w:rFonts w:ascii="Verdana" w:eastAsia="Verdana" w:hAnsi="Verdana" w:cs="Verdana"/>
          <w:b/>
          <w:color w:val="231F20"/>
          <w:sz w:val="22"/>
          <w:szCs w:val="22"/>
        </w:rPr>
      </w:pPr>
    </w:p>
    <w:p w14:paraId="70CD64DA" w14:textId="77777777" w:rsidR="00493592" w:rsidRPr="0036120B" w:rsidRDefault="0090620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Formación en Ingeniería en Computación.</w:t>
      </w:r>
    </w:p>
    <w:p w14:paraId="12A2E3AD" w14:textId="77777777" w:rsidR="00493592" w:rsidRPr="0036120B" w:rsidRDefault="0090620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Conocimiento de Machine Learning (ML).</w:t>
      </w:r>
    </w:p>
    <w:p w14:paraId="0E052DA8" w14:textId="77777777" w:rsidR="00493592" w:rsidRPr="0036120B" w:rsidRDefault="0090620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Conocimiento en técnicas de Visión por Computadora clásica (CV).</w:t>
      </w:r>
    </w:p>
    <w:p w14:paraId="77B53648" w14:textId="77777777" w:rsidR="00493592" w:rsidRPr="0036120B" w:rsidRDefault="0090620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lastRenderedPageBreak/>
        <w:t>Conocimiento en Aprendizaje Profundo y sus aplicaciones a visión por computadora.</w:t>
      </w:r>
    </w:p>
    <w:p w14:paraId="7DF06775" w14:textId="77777777" w:rsidR="00493592" w:rsidRPr="0036120B" w:rsidRDefault="0090620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Experiencia en la aplicación de técnicas de detección y segmentación de objetos utilizando Aprendizaje Automático.</w:t>
      </w:r>
    </w:p>
    <w:p w14:paraId="0ABDE4B9" w14:textId="77777777" w:rsidR="00493592" w:rsidRPr="0036120B" w:rsidRDefault="0090620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Dominio de lenguaje de programación Python.</w:t>
      </w:r>
    </w:p>
    <w:p w14:paraId="31FC525E" w14:textId="77777777" w:rsidR="00493592" w:rsidRPr="0036120B" w:rsidRDefault="0090620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Dominio en el uso de Tensor</w:t>
      </w:r>
      <w:ins w:id="21" w:author="Danilo Retamar" w:date="2021-06-11T10:06:00Z">
        <w:r w:rsidR="00E62A56" w:rsidRPr="0036120B">
          <w:rPr>
            <w:rFonts w:ascii="Verdana" w:eastAsia="Verdana" w:hAnsi="Verdana" w:cs="Verdana"/>
            <w:color w:val="231F20"/>
            <w:sz w:val="22"/>
            <w:szCs w:val="22"/>
          </w:rPr>
          <w:t xml:space="preserve"> </w:t>
        </w:r>
      </w:ins>
      <w:r w:rsidRPr="0036120B">
        <w:rPr>
          <w:rFonts w:ascii="Verdana" w:eastAsia="Verdana" w:hAnsi="Verdana" w:cs="Verdana"/>
          <w:color w:val="231F20"/>
          <w:sz w:val="22"/>
          <w:szCs w:val="22"/>
        </w:rPr>
        <w:t>Flow, Pytorch ó Keras.</w:t>
      </w:r>
    </w:p>
    <w:p w14:paraId="37F0ACBA" w14:textId="77777777" w:rsidR="00A77EE9" w:rsidRPr="0036120B" w:rsidRDefault="004550E8" w:rsidP="00F163F5">
      <w:pPr>
        <w:numPr>
          <w:ilvl w:val="0"/>
          <w:numId w:val="5"/>
        </w:numPr>
        <w:spacing w:after="240"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Capacidad de infraestructura para cumplir con el objeto del llamado.</w:t>
      </w:r>
    </w:p>
    <w:p w14:paraId="271F2779" w14:textId="77777777" w:rsidR="00493592" w:rsidRPr="0036120B" w:rsidRDefault="00995720">
      <w:pPr>
        <w:spacing w:before="240" w:after="240" w:line="360" w:lineRule="auto"/>
        <w:ind w:left="0" w:hanging="2"/>
        <w:jc w:val="both"/>
        <w:rPr>
          <w:rFonts w:ascii="Verdana" w:eastAsia="Verdana" w:hAnsi="Verdana" w:cs="Verdana"/>
          <w:b/>
          <w:color w:val="231F20"/>
          <w:sz w:val="22"/>
          <w:szCs w:val="22"/>
        </w:rPr>
      </w:pPr>
      <w:r>
        <w:rPr>
          <w:rFonts w:ascii="Verdana" w:eastAsia="Verdana" w:hAnsi="Verdana" w:cs="Verdana"/>
          <w:b/>
          <w:color w:val="231F20"/>
          <w:sz w:val="22"/>
          <w:szCs w:val="22"/>
        </w:rPr>
        <w:t>7</w:t>
      </w:r>
      <w:r w:rsidR="00D86C0B" w:rsidRPr="0036120B">
        <w:rPr>
          <w:rFonts w:ascii="Verdana" w:eastAsia="Verdana" w:hAnsi="Verdana" w:cs="Verdana"/>
          <w:b/>
          <w:color w:val="231F20"/>
          <w:sz w:val="22"/>
          <w:szCs w:val="22"/>
        </w:rPr>
        <w:t>.</w:t>
      </w:r>
      <w:r w:rsidR="001A05F4" w:rsidRPr="0036120B">
        <w:rPr>
          <w:rFonts w:ascii="Verdana" w:eastAsia="Verdana" w:hAnsi="Verdana" w:cs="Verdana"/>
          <w:b/>
          <w:color w:val="231F20"/>
          <w:sz w:val="22"/>
          <w:szCs w:val="22"/>
        </w:rPr>
        <w:t>6</w:t>
      </w:r>
      <w:r w:rsidR="00D86C0B" w:rsidRPr="0036120B">
        <w:rPr>
          <w:rFonts w:ascii="Verdana" w:eastAsia="Verdana" w:hAnsi="Verdana" w:cs="Verdana"/>
          <w:b/>
          <w:color w:val="231F20"/>
          <w:sz w:val="22"/>
          <w:szCs w:val="22"/>
        </w:rPr>
        <w:t>.</w:t>
      </w:r>
      <w:r w:rsidR="00FD7710" w:rsidRPr="0036120B">
        <w:rPr>
          <w:rFonts w:ascii="Verdana" w:eastAsia="Verdana" w:hAnsi="Verdana" w:cs="Verdana"/>
          <w:b/>
          <w:color w:val="231F20"/>
          <w:sz w:val="22"/>
          <w:szCs w:val="22"/>
        </w:rPr>
        <w:t xml:space="preserve"> </w:t>
      </w:r>
      <w:r w:rsidR="00906207" w:rsidRPr="0036120B">
        <w:rPr>
          <w:rFonts w:ascii="Verdana" w:eastAsia="Verdana" w:hAnsi="Verdana" w:cs="Verdana"/>
          <w:b/>
          <w:color w:val="231F20"/>
          <w:sz w:val="22"/>
          <w:szCs w:val="22"/>
        </w:rPr>
        <w:t>Experiencia y conocimientos a valorar</w:t>
      </w:r>
    </w:p>
    <w:p w14:paraId="713A26DE" w14:textId="77777777" w:rsidR="001206B7" w:rsidRPr="0036120B" w:rsidRDefault="001206B7" w:rsidP="001206B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 xml:space="preserve">Contar con al menos </w:t>
      </w:r>
      <w:r w:rsidR="00F163F5" w:rsidRPr="0036120B">
        <w:rPr>
          <w:rFonts w:ascii="Verdana" w:eastAsia="Verdana" w:hAnsi="Verdana" w:cs="Verdana"/>
          <w:color w:val="231F20"/>
          <w:sz w:val="22"/>
          <w:szCs w:val="22"/>
        </w:rPr>
        <w:t>1</w:t>
      </w:r>
      <w:r w:rsidRPr="0036120B">
        <w:rPr>
          <w:rFonts w:ascii="Verdana" w:eastAsia="Verdana" w:hAnsi="Verdana" w:cs="Verdana"/>
          <w:color w:val="231F20"/>
          <w:sz w:val="22"/>
          <w:szCs w:val="22"/>
        </w:rPr>
        <w:t xml:space="preserve"> año de experiencia en el área Aprendizaje Automático.</w:t>
      </w:r>
    </w:p>
    <w:p w14:paraId="5EF211A6" w14:textId="77777777" w:rsidR="001206B7" w:rsidRPr="0036120B" w:rsidRDefault="001206B7" w:rsidP="001206B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 xml:space="preserve">Contar con fuertes fundamentos en desarrollo de software, con al menos </w:t>
      </w:r>
      <w:r w:rsidR="00F163F5" w:rsidRPr="0036120B">
        <w:rPr>
          <w:rFonts w:ascii="Verdana" w:eastAsia="Verdana" w:hAnsi="Verdana" w:cs="Verdana"/>
          <w:color w:val="231F20"/>
          <w:sz w:val="22"/>
          <w:szCs w:val="22"/>
        </w:rPr>
        <w:t>3</w:t>
      </w:r>
      <w:r w:rsidRPr="0036120B">
        <w:rPr>
          <w:rFonts w:ascii="Verdana" w:eastAsia="Verdana" w:hAnsi="Verdana" w:cs="Verdana"/>
          <w:color w:val="231F20"/>
          <w:sz w:val="22"/>
          <w:szCs w:val="22"/>
        </w:rPr>
        <w:t xml:space="preserve"> años de experiencia.</w:t>
      </w:r>
    </w:p>
    <w:p w14:paraId="079C0904" w14:textId="77777777" w:rsidR="001206B7" w:rsidRPr="0036120B" w:rsidRDefault="001206B7" w:rsidP="001206B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sz w:val="22"/>
          <w:szCs w:val="22"/>
        </w:rPr>
        <w:t>Experiencia en proyectos similares, en los cuales se haya utilizado imágenes geográficas tanto áreas como satelitales.</w:t>
      </w:r>
    </w:p>
    <w:p w14:paraId="08128DA9" w14:textId="77777777" w:rsidR="00F163F5" w:rsidRPr="0036120B" w:rsidRDefault="00F163F5" w:rsidP="00F163F5">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Experiencia en manejo de grandes volúmenes de datos.</w:t>
      </w:r>
    </w:p>
    <w:p w14:paraId="4AD15081" w14:textId="77777777" w:rsidR="00F163F5" w:rsidRPr="0036120B" w:rsidRDefault="00F163F5" w:rsidP="00F163F5">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Experiencia en la puesta en producción de servicios de Visión por Computadora y de Machine Learning.</w:t>
      </w:r>
    </w:p>
    <w:p w14:paraId="5B0A42F9" w14:textId="77777777" w:rsidR="00493592" w:rsidRPr="0036120B" w:rsidRDefault="0090620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Experiencia en uso de OpenCV.</w:t>
      </w:r>
    </w:p>
    <w:p w14:paraId="33B829B1" w14:textId="77777777" w:rsidR="00493592" w:rsidRPr="0036120B" w:rsidRDefault="00906207">
      <w:pPr>
        <w:numPr>
          <w:ilvl w:val="0"/>
          <w:numId w:val="5"/>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Contar con contribuciones de código abierto en el área de Ap</w:t>
      </w:r>
      <w:r w:rsidRPr="0036120B">
        <w:rPr>
          <w:rFonts w:ascii="Verdana" w:eastAsia="Verdana" w:hAnsi="Verdana" w:cs="Verdana"/>
          <w:sz w:val="22"/>
          <w:szCs w:val="22"/>
        </w:rPr>
        <w:t>rendizaje Automático y/o Visión por Computadora.</w:t>
      </w:r>
    </w:p>
    <w:p w14:paraId="3B243FF8" w14:textId="77777777" w:rsidR="00E71C04" w:rsidRPr="0036120B" w:rsidRDefault="00F163F5" w:rsidP="00E71C04">
      <w:pPr>
        <w:numPr>
          <w:ilvl w:val="0"/>
          <w:numId w:val="5"/>
        </w:numPr>
        <w:spacing w:after="240"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Experiencia</w:t>
      </w:r>
      <w:r w:rsidR="00647234" w:rsidRPr="0036120B">
        <w:rPr>
          <w:rFonts w:ascii="Verdana" w:eastAsia="Verdana" w:hAnsi="Verdana" w:cs="Verdana"/>
          <w:color w:val="231F20"/>
          <w:sz w:val="22"/>
          <w:szCs w:val="22"/>
        </w:rPr>
        <w:t xml:space="preserve"> en Sistemas de Información Geográfico.</w:t>
      </w:r>
    </w:p>
    <w:p w14:paraId="78B6F0AC" w14:textId="77777777" w:rsidR="00493592" w:rsidRPr="0036120B" w:rsidRDefault="00995720" w:rsidP="00FD7710">
      <w:pPr>
        <w:spacing w:line="360" w:lineRule="auto"/>
        <w:ind w:leftChars="0" w:left="0" w:firstLineChars="0" w:firstLine="0"/>
        <w:jc w:val="both"/>
        <w:rPr>
          <w:rFonts w:ascii="Verdana" w:eastAsia="Verdana" w:hAnsi="Verdana" w:cs="Verdana"/>
          <w:b/>
          <w:color w:val="231F20"/>
          <w:sz w:val="22"/>
          <w:szCs w:val="22"/>
        </w:rPr>
      </w:pPr>
      <w:r>
        <w:rPr>
          <w:rFonts w:ascii="Verdana" w:eastAsia="Verdana" w:hAnsi="Verdana" w:cs="Verdana"/>
          <w:b/>
          <w:color w:val="231F20"/>
          <w:sz w:val="22"/>
          <w:szCs w:val="22"/>
        </w:rPr>
        <w:t>7</w:t>
      </w:r>
      <w:r w:rsidR="00D86C0B" w:rsidRPr="0036120B">
        <w:rPr>
          <w:rFonts w:ascii="Verdana" w:eastAsia="Verdana" w:hAnsi="Verdana" w:cs="Verdana"/>
          <w:b/>
          <w:color w:val="231F20"/>
          <w:sz w:val="22"/>
          <w:szCs w:val="22"/>
        </w:rPr>
        <w:t>.</w:t>
      </w:r>
      <w:r w:rsidR="001A05F4" w:rsidRPr="0036120B">
        <w:rPr>
          <w:rFonts w:ascii="Verdana" w:eastAsia="Verdana" w:hAnsi="Verdana" w:cs="Verdana"/>
          <w:b/>
          <w:color w:val="231F20"/>
          <w:sz w:val="22"/>
          <w:szCs w:val="22"/>
        </w:rPr>
        <w:t>7</w:t>
      </w:r>
      <w:r w:rsidR="00D86C0B" w:rsidRPr="0036120B">
        <w:rPr>
          <w:rFonts w:ascii="Verdana" w:eastAsia="Verdana" w:hAnsi="Verdana" w:cs="Verdana"/>
          <w:b/>
          <w:color w:val="231F20"/>
          <w:sz w:val="22"/>
          <w:szCs w:val="22"/>
        </w:rPr>
        <w:t xml:space="preserve"> </w:t>
      </w:r>
      <w:r w:rsidR="00FD7710" w:rsidRPr="0036120B">
        <w:rPr>
          <w:rFonts w:ascii="Verdana" w:eastAsia="Verdana" w:hAnsi="Verdana" w:cs="Verdana"/>
          <w:b/>
          <w:color w:val="231F20"/>
          <w:sz w:val="22"/>
          <w:szCs w:val="22"/>
        </w:rPr>
        <w:t xml:space="preserve"> </w:t>
      </w:r>
      <w:r w:rsidR="00515D96" w:rsidRPr="0036120B">
        <w:rPr>
          <w:rFonts w:ascii="Verdana" w:eastAsia="Verdana" w:hAnsi="Verdana" w:cs="Verdana"/>
          <w:b/>
          <w:color w:val="231F20"/>
          <w:sz w:val="22"/>
          <w:szCs w:val="22"/>
        </w:rPr>
        <w:t>Resultados/Productos a Suministrar</w:t>
      </w:r>
      <w:r w:rsidR="00906207" w:rsidRPr="0036120B">
        <w:rPr>
          <w:rFonts w:ascii="Verdana" w:eastAsia="Verdana" w:hAnsi="Verdana" w:cs="Verdana"/>
          <w:b/>
          <w:color w:val="231F20"/>
          <w:sz w:val="22"/>
          <w:szCs w:val="22"/>
        </w:rPr>
        <w:t>:</w:t>
      </w:r>
      <w:r w:rsidR="009255D4" w:rsidRPr="0036120B">
        <w:rPr>
          <w:rFonts w:ascii="Verdana" w:eastAsia="Verdana" w:hAnsi="Verdana" w:cs="Verdana"/>
          <w:b/>
          <w:color w:val="231F20"/>
          <w:sz w:val="22"/>
          <w:szCs w:val="22"/>
        </w:rPr>
        <w:t xml:space="preserve"> </w:t>
      </w:r>
    </w:p>
    <w:p w14:paraId="1D3BDFB0" w14:textId="77777777" w:rsidR="00493592" w:rsidRPr="0036120B" w:rsidRDefault="00515D96">
      <w:pPr>
        <w:spacing w:line="360" w:lineRule="auto"/>
        <w:ind w:left="0" w:hanging="2"/>
        <w:jc w:val="both"/>
        <w:rPr>
          <w:rFonts w:ascii="Verdana" w:eastAsia="Verdana" w:hAnsi="Verdana" w:cs="Verdana"/>
          <w:sz w:val="22"/>
          <w:szCs w:val="22"/>
        </w:rPr>
      </w:pPr>
      <w:r w:rsidRPr="0036120B">
        <w:rPr>
          <w:rFonts w:ascii="Verdana" w:eastAsia="Verdana" w:hAnsi="Verdana" w:cs="Verdana"/>
          <w:i/>
          <w:sz w:val="22"/>
          <w:szCs w:val="22"/>
        </w:rPr>
        <w:t>Se debe</w:t>
      </w:r>
      <w:r w:rsidR="005962ED" w:rsidRPr="0036120B">
        <w:rPr>
          <w:rFonts w:ascii="Verdana" w:eastAsia="Verdana" w:hAnsi="Verdana" w:cs="Verdana"/>
          <w:i/>
          <w:sz w:val="22"/>
          <w:szCs w:val="22"/>
        </w:rPr>
        <w:t>rá</w:t>
      </w:r>
      <w:r w:rsidRPr="0036120B">
        <w:rPr>
          <w:rFonts w:ascii="Verdana" w:eastAsia="Verdana" w:hAnsi="Verdana" w:cs="Verdana"/>
          <w:i/>
          <w:sz w:val="22"/>
          <w:szCs w:val="22"/>
        </w:rPr>
        <w:t xml:space="preserve"> suministrar</w:t>
      </w:r>
      <w:r w:rsidR="00906207" w:rsidRPr="0036120B">
        <w:rPr>
          <w:rFonts w:ascii="Verdana" w:eastAsia="Verdana" w:hAnsi="Verdana" w:cs="Verdana"/>
          <w:i/>
          <w:sz w:val="22"/>
          <w:szCs w:val="22"/>
        </w:rPr>
        <w:t xml:space="preserve"> un </w:t>
      </w:r>
      <w:r w:rsidR="00B05753" w:rsidRPr="0036120B">
        <w:rPr>
          <w:rFonts w:ascii="Verdana" w:eastAsia="Verdana" w:hAnsi="Verdana" w:cs="Verdana"/>
          <w:i/>
          <w:sz w:val="22"/>
          <w:szCs w:val="22"/>
        </w:rPr>
        <w:t>algoritmo que pueda detectar</w:t>
      </w:r>
      <w:r w:rsidR="00906207" w:rsidRPr="0036120B">
        <w:rPr>
          <w:rFonts w:ascii="Verdana" w:eastAsia="Verdana" w:hAnsi="Verdana" w:cs="Verdana"/>
          <w:i/>
          <w:sz w:val="22"/>
          <w:szCs w:val="22"/>
        </w:rPr>
        <w:t xml:space="preserve"> tomas de extracción directa desde los cursos de agua en imágenes aéreas del territorio nacional, al que puedan incorporarse nuevas imágenes a futuro.</w:t>
      </w:r>
      <w:r w:rsidR="00906207" w:rsidRPr="0036120B">
        <w:rPr>
          <w:rFonts w:ascii="Verdana" w:eastAsia="Verdana" w:hAnsi="Verdana" w:cs="Verdana"/>
          <w:sz w:val="22"/>
          <w:szCs w:val="22"/>
        </w:rPr>
        <w:t xml:space="preserve"> Para ello deberá quedar documentado el algoritmo y el proceso para llevar a cabo dicha tarea. </w:t>
      </w:r>
      <w:r w:rsidR="00600A11" w:rsidRPr="0036120B">
        <w:rPr>
          <w:rFonts w:ascii="Verdana" w:eastAsia="Verdana" w:hAnsi="Verdana" w:cs="Verdana"/>
          <w:sz w:val="22"/>
          <w:szCs w:val="22"/>
        </w:rPr>
        <w:t xml:space="preserve">Es importante destacar que el algoritmo debe tener </w:t>
      </w:r>
      <w:r w:rsidR="00647234" w:rsidRPr="0036120B">
        <w:rPr>
          <w:rFonts w:ascii="Verdana" w:eastAsia="Verdana" w:hAnsi="Verdana" w:cs="Verdana"/>
          <w:sz w:val="22"/>
          <w:szCs w:val="22"/>
        </w:rPr>
        <w:t xml:space="preserve">la capacidad de correrse con </w:t>
      </w:r>
      <w:r w:rsidR="00600A11" w:rsidRPr="0036120B">
        <w:rPr>
          <w:rFonts w:ascii="Verdana" w:eastAsia="Verdana" w:hAnsi="Verdana" w:cs="Verdana"/>
          <w:sz w:val="22"/>
          <w:szCs w:val="22"/>
        </w:rPr>
        <w:t xml:space="preserve"> nuevas imágen</w:t>
      </w:r>
      <w:r w:rsidR="00647234" w:rsidRPr="0036120B">
        <w:rPr>
          <w:rFonts w:ascii="Verdana" w:eastAsia="Verdana" w:hAnsi="Verdana" w:cs="Verdana"/>
          <w:sz w:val="22"/>
          <w:szCs w:val="22"/>
        </w:rPr>
        <w:t>es que pueden ser de calidad inf</w:t>
      </w:r>
      <w:r w:rsidR="00600A11" w:rsidRPr="0036120B">
        <w:rPr>
          <w:rFonts w:ascii="Verdana" w:eastAsia="Verdana" w:hAnsi="Verdana" w:cs="Verdana"/>
          <w:sz w:val="22"/>
          <w:szCs w:val="22"/>
        </w:rPr>
        <w:t xml:space="preserve">erior a las de la IDE, ya sean imágenes satelitales o de otras fuentes. </w:t>
      </w:r>
    </w:p>
    <w:p w14:paraId="1D011751" w14:textId="77777777" w:rsidR="00493592" w:rsidRPr="0036120B" w:rsidRDefault="00906207">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El adjudicatario deberá entregar los productos explicitados, según los criterios y formatos de acuerdo a estos términos de referencia y a los presentados en la oferta.</w:t>
      </w:r>
    </w:p>
    <w:p w14:paraId="4DE830A1" w14:textId="77777777" w:rsidR="00493592" w:rsidRPr="0036120B" w:rsidRDefault="00906207">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lastRenderedPageBreak/>
        <w:t xml:space="preserve">Para asegurar la concordancia de los productos elaborados con las necesidades de la Administración se mantendrán reuniones periódicas con técnicos de </w:t>
      </w:r>
      <w:r w:rsidR="00FD7710" w:rsidRPr="0036120B">
        <w:rPr>
          <w:rFonts w:ascii="Verdana" w:eastAsia="Verdana" w:hAnsi="Verdana" w:cs="Verdana"/>
          <w:sz w:val="22"/>
          <w:szCs w:val="22"/>
        </w:rPr>
        <w:t>la Dirección Nacional de Aguas (</w:t>
      </w:r>
      <w:r w:rsidRPr="0036120B">
        <w:rPr>
          <w:rFonts w:ascii="Verdana" w:eastAsia="Verdana" w:hAnsi="Verdana" w:cs="Verdana"/>
          <w:sz w:val="22"/>
          <w:szCs w:val="22"/>
        </w:rPr>
        <w:t>DINAGUA</w:t>
      </w:r>
      <w:r w:rsidR="00FD7710" w:rsidRPr="0036120B">
        <w:rPr>
          <w:rFonts w:ascii="Verdana" w:eastAsia="Verdana" w:hAnsi="Verdana" w:cs="Verdana"/>
          <w:sz w:val="22"/>
          <w:szCs w:val="22"/>
        </w:rPr>
        <w:t>) del Ministerio de Ambiente</w:t>
      </w:r>
      <w:r w:rsidRPr="0036120B">
        <w:rPr>
          <w:rFonts w:ascii="Verdana" w:eastAsia="Verdana" w:hAnsi="Verdana" w:cs="Verdana"/>
          <w:sz w:val="22"/>
          <w:szCs w:val="22"/>
        </w:rPr>
        <w:t xml:space="preserve">, quienes podrán solicitar entregas parciales de los productos elaborados. </w:t>
      </w:r>
    </w:p>
    <w:p w14:paraId="5F9E5EC9" w14:textId="77777777" w:rsidR="00493592" w:rsidRPr="0036120B" w:rsidRDefault="00906207">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Se valorará positivamente que el adjudicatario pueda presentar junto a funcionarios de DINAGUA el estudio de caso para promover el uso de la IA en la solución de problemas públicos así como soluciones operativas derivadas del procesamiento de imágenes aéreas. </w:t>
      </w:r>
    </w:p>
    <w:p w14:paraId="59A73E1A" w14:textId="77777777" w:rsidR="00443623" w:rsidRPr="0036120B" w:rsidRDefault="00FD7710" w:rsidP="00FD7710">
      <w:pPr>
        <w:pBdr>
          <w:top w:val="nil"/>
          <w:left w:val="nil"/>
          <w:bottom w:val="nil"/>
          <w:right w:val="nil"/>
          <w:between w:val="nil"/>
        </w:pBdr>
        <w:spacing w:line="360" w:lineRule="auto"/>
        <w:ind w:leftChars="0" w:left="0" w:firstLineChars="0" w:hanging="2"/>
        <w:jc w:val="both"/>
        <w:rPr>
          <w:rFonts w:ascii="Verdana" w:eastAsia="Verdana" w:hAnsi="Verdana" w:cs="Verdana"/>
          <w:b/>
          <w:color w:val="231F20"/>
          <w:sz w:val="22"/>
          <w:szCs w:val="22"/>
        </w:rPr>
      </w:pPr>
      <w:r w:rsidRPr="0036120B">
        <w:rPr>
          <w:rFonts w:ascii="Verdana" w:eastAsia="Verdana" w:hAnsi="Verdana" w:cs="Verdana"/>
          <w:b/>
          <w:color w:val="231F20"/>
          <w:sz w:val="22"/>
          <w:szCs w:val="22"/>
        </w:rPr>
        <w:t xml:space="preserve">ARTICULO </w:t>
      </w:r>
      <w:r w:rsidR="00995720">
        <w:rPr>
          <w:rFonts w:ascii="Verdana" w:eastAsia="Verdana" w:hAnsi="Verdana" w:cs="Verdana"/>
          <w:b/>
          <w:color w:val="231F20"/>
          <w:sz w:val="22"/>
          <w:szCs w:val="22"/>
        </w:rPr>
        <w:t>8</w:t>
      </w:r>
      <w:r w:rsidRPr="0036120B">
        <w:rPr>
          <w:rFonts w:ascii="Verdana" w:eastAsia="Verdana" w:hAnsi="Verdana" w:cs="Verdana"/>
          <w:b/>
          <w:color w:val="231F20"/>
          <w:sz w:val="22"/>
          <w:szCs w:val="22"/>
        </w:rPr>
        <w:t xml:space="preserve">º. </w:t>
      </w:r>
      <w:r w:rsidR="00906207" w:rsidRPr="0036120B">
        <w:rPr>
          <w:rFonts w:ascii="Verdana" w:eastAsia="Verdana" w:hAnsi="Verdana" w:cs="Verdana"/>
          <w:b/>
          <w:color w:val="231F20"/>
          <w:sz w:val="22"/>
          <w:szCs w:val="22"/>
        </w:rPr>
        <w:t>Evaluación de las Ofertas</w:t>
      </w:r>
      <w:r w:rsidRPr="0036120B">
        <w:rPr>
          <w:rFonts w:ascii="Verdana" w:eastAsia="Verdana" w:hAnsi="Verdana" w:cs="Verdana"/>
          <w:b/>
          <w:color w:val="231F20"/>
          <w:sz w:val="22"/>
          <w:szCs w:val="22"/>
        </w:rPr>
        <w:t xml:space="preserve"> y Adjudicación. </w:t>
      </w:r>
    </w:p>
    <w:p w14:paraId="000659AB" w14:textId="77777777" w:rsidR="00443623" w:rsidRPr="0036120B" w:rsidRDefault="00443623" w:rsidP="00FD7710">
      <w:pPr>
        <w:pBdr>
          <w:top w:val="nil"/>
          <w:left w:val="nil"/>
          <w:bottom w:val="nil"/>
          <w:right w:val="nil"/>
          <w:between w:val="nil"/>
        </w:pBdr>
        <w:spacing w:line="360" w:lineRule="auto"/>
        <w:ind w:leftChars="0" w:left="0" w:firstLineChars="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Para evaluar la oferta se valorará la misma y el Ministerio de Ambiente adjudicará aquella que a su entender sea la más adecuada y de mejor calidad no siendo necesariamente la de menor precio.</w:t>
      </w:r>
    </w:p>
    <w:p w14:paraId="0EAAB005" w14:textId="77777777" w:rsidR="00493592" w:rsidRPr="0036120B" w:rsidRDefault="00FD7710" w:rsidP="00FD7710">
      <w:pPr>
        <w:pBdr>
          <w:top w:val="nil"/>
          <w:left w:val="nil"/>
          <w:bottom w:val="nil"/>
          <w:right w:val="nil"/>
          <w:between w:val="nil"/>
        </w:pBdr>
        <w:spacing w:line="360" w:lineRule="auto"/>
        <w:ind w:leftChars="0" w:left="0" w:firstLineChars="0" w:hanging="2"/>
        <w:jc w:val="both"/>
        <w:rPr>
          <w:rFonts w:ascii="Verdana" w:eastAsia="Verdana" w:hAnsi="Verdana" w:cs="Verdana"/>
          <w:sz w:val="22"/>
          <w:szCs w:val="22"/>
        </w:rPr>
      </w:pPr>
      <w:r w:rsidRPr="0036120B">
        <w:rPr>
          <w:rFonts w:ascii="Verdana" w:eastAsia="Verdana" w:hAnsi="Verdana" w:cs="Verdana"/>
          <w:color w:val="231F20"/>
          <w:sz w:val="22"/>
          <w:szCs w:val="22"/>
        </w:rPr>
        <w:t>Sin perju</w:t>
      </w:r>
      <w:r w:rsidR="00443623" w:rsidRPr="0036120B">
        <w:rPr>
          <w:rFonts w:ascii="Verdana" w:eastAsia="Verdana" w:hAnsi="Verdana" w:cs="Verdana"/>
          <w:color w:val="231F20"/>
          <w:sz w:val="22"/>
          <w:szCs w:val="22"/>
        </w:rPr>
        <w:t>icio de lo establecido en este p</w:t>
      </w:r>
      <w:r w:rsidRPr="0036120B">
        <w:rPr>
          <w:rFonts w:ascii="Verdana" w:eastAsia="Verdana" w:hAnsi="Verdana" w:cs="Verdana"/>
          <w:color w:val="231F20"/>
          <w:sz w:val="22"/>
          <w:szCs w:val="22"/>
        </w:rPr>
        <w:t>liego, p</w:t>
      </w:r>
      <w:r w:rsidRPr="0036120B">
        <w:rPr>
          <w:rFonts w:ascii="Verdana" w:eastAsia="Verdana" w:hAnsi="Verdana" w:cs="Verdana"/>
          <w:sz w:val="22"/>
          <w:szCs w:val="22"/>
        </w:rPr>
        <w:t>ara la adjudicación se tendrá</w:t>
      </w:r>
      <w:r w:rsidR="00906207" w:rsidRPr="0036120B">
        <w:rPr>
          <w:rFonts w:ascii="Verdana" w:eastAsia="Verdana" w:hAnsi="Verdana" w:cs="Verdana"/>
          <w:sz w:val="22"/>
          <w:szCs w:val="22"/>
        </w:rPr>
        <w:t xml:space="preserve"> en cuenta</w:t>
      </w:r>
      <w:r w:rsidRPr="0036120B">
        <w:rPr>
          <w:rFonts w:ascii="Verdana" w:eastAsia="Verdana" w:hAnsi="Verdana" w:cs="Verdana"/>
          <w:sz w:val="22"/>
          <w:szCs w:val="22"/>
        </w:rPr>
        <w:t xml:space="preserve"> lo siguiente</w:t>
      </w:r>
      <w:r w:rsidR="00906207" w:rsidRPr="0036120B">
        <w:rPr>
          <w:rFonts w:ascii="Verdana" w:eastAsia="Verdana" w:hAnsi="Verdana" w:cs="Verdana"/>
          <w:sz w:val="22"/>
          <w:szCs w:val="22"/>
        </w:rPr>
        <w:t>:</w:t>
      </w:r>
    </w:p>
    <w:p w14:paraId="452F5A74" w14:textId="77777777" w:rsidR="005C5F38" w:rsidRPr="0036120B" w:rsidRDefault="005C5F38" w:rsidP="00E62A56">
      <w:pPr>
        <w:pStyle w:val="Prrafodelista"/>
        <w:numPr>
          <w:ilvl w:val="0"/>
          <w:numId w:val="8"/>
        </w:numPr>
        <w:spacing w:line="360" w:lineRule="auto"/>
        <w:ind w:leftChars="0" w:firstLineChars="0"/>
        <w:jc w:val="both"/>
        <w:rPr>
          <w:rFonts w:ascii="Verdana" w:eastAsia="Verdana" w:hAnsi="Verdana" w:cs="Verdana"/>
          <w:sz w:val="22"/>
          <w:szCs w:val="22"/>
        </w:rPr>
      </w:pPr>
      <w:r w:rsidRPr="0036120B">
        <w:rPr>
          <w:rFonts w:ascii="Verdana" w:eastAsia="Verdana" w:hAnsi="Verdana" w:cs="Verdana"/>
          <w:sz w:val="22"/>
          <w:szCs w:val="22"/>
        </w:rPr>
        <w:t>P</w:t>
      </w:r>
      <w:r w:rsidR="00E62A56" w:rsidRPr="0036120B">
        <w:rPr>
          <w:rFonts w:ascii="Verdana" w:eastAsia="Verdana" w:hAnsi="Verdana" w:cs="Verdana"/>
          <w:sz w:val="22"/>
          <w:szCs w:val="22"/>
        </w:rPr>
        <w:t>recio</w:t>
      </w:r>
      <w:r w:rsidR="005962ED" w:rsidRPr="0036120B">
        <w:rPr>
          <w:rFonts w:ascii="Verdana" w:eastAsia="Verdana" w:hAnsi="Verdana" w:cs="Verdana"/>
          <w:sz w:val="22"/>
          <w:szCs w:val="22"/>
        </w:rPr>
        <w:t>;</w:t>
      </w:r>
    </w:p>
    <w:p w14:paraId="44ADE2D6" w14:textId="77777777" w:rsidR="00F163F5" w:rsidRPr="0036120B" w:rsidRDefault="00906207" w:rsidP="00F163F5">
      <w:pPr>
        <w:pStyle w:val="Prrafodelista"/>
        <w:numPr>
          <w:ilvl w:val="0"/>
          <w:numId w:val="8"/>
        </w:numPr>
        <w:spacing w:line="360" w:lineRule="auto"/>
        <w:ind w:leftChars="0" w:firstLineChars="0"/>
        <w:jc w:val="both"/>
        <w:rPr>
          <w:rFonts w:ascii="Verdana" w:eastAsia="Verdana" w:hAnsi="Verdana" w:cs="Verdana"/>
          <w:sz w:val="22"/>
          <w:szCs w:val="22"/>
        </w:rPr>
      </w:pPr>
      <w:r w:rsidRPr="0036120B">
        <w:rPr>
          <w:rFonts w:ascii="Verdana" w:eastAsia="Verdana" w:hAnsi="Verdana" w:cs="Verdana"/>
          <w:sz w:val="22"/>
          <w:szCs w:val="22"/>
        </w:rPr>
        <w:t>experiencia en trabajos similares al solicitado</w:t>
      </w:r>
      <w:r w:rsidR="005962ED" w:rsidRPr="0036120B">
        <w:rPr>
          <w:rFonts w:ascii="Verdana" w:eastAsia="Verdana" w:hAnsi="Verdana" w:cs="Verdana"/>
          <w:sz w:val="22"/>
          <w:szCs w:val="22"/>
        </w:rPr>
        <w:t xml:space="preserve">; </w:t>
      </w:r>
    </w:p>
    <w:p w14:paraId="5DE3F313" w14:textId="77777777" w:rsidR="00A77EE9" w:rsidRPr="0036120B" w:rsidRDefault="00906207" w:rsidP="00F163F5">
      <w:pPr>
        <w:pStyle w:val="Prrafodelista"/>
        <w:numPr>
          <w:ilvl w:val="0"/>
          <w:numId w:val="8"/>
        </w:numPr>
        <w:spacing w:line="360" w:lineRule="auto"/>
        <w:ind w:leftChars="0" w:firstLineChars="0"/>
        <w:jc w:val="both"/>
        <w:rPr>
          <w:rFonts w:ascii="Verdana" w:eastAsia="Verdana" w:hAnsi="Verdana" w:cs="Verdana"/>
          <w:sz w:val="22"/>
          <w:szCs w:val="22"/>
        </w:rPr>
      </w:pPr>
      <w:r w:rsidRPr="0036120B">
        <w:rPr>
          <w:rFonts w:ascii="Verdana" w:eastAsia="Verdana" w:hAnsi="Verdana" w:cs="Verdana"/>
          <w:sz w:val="22"/>
          <w:szCs w:val="22"/>
        </w:rPr>
        <w:t>propuesta metodológica</w:t>
      </w:r>
      <w:r w:rsidR="005962ED" w:rsidRPr="0036120B">
        <w:rPr>
          <w:rFonts w:ascii="Verdana" w:eastAsia="Verdana" w:hAnsi="Verdana" w:cs="Verdana"/>
          <w:sz w:val="22"/>
          <w:szCs w:val="22"/>
        </w:rPr>
        <w:t>;</w:t>
      </w:r>
      <w:r w:rsidRPr="0036120B">
        <w:rPr>
          <w:rFonts w:ascii="Verdana" w:eastAsia="Verdana" w:hAnsi="Verdana" w:cs="Verdana"/>
          <w:sz w:val="22"/>
          <w:szCs w:val="22"/>
        </w:rPr>
        <w:t xml:space="preserve"> </w:t>
      </w:r>
    </w:p>
    <w:p w14:paraId="0CF0F6BF" w14:textId="77777777" w:rsidR="00493592" w:rsidRPr="0036120B" w:rsidRDefault="00906207">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El Ministerio de Ambiente se reserva el derecho de desestimar las ofertas que no cumplan, a su criterio, con las condiciones requeridas para la realización del producto.</w:t>
      </w:r>
    </w:p>
    <w:p w14:paraId="1336C4DF" w14:textId="77777777" w:rsidR="00443623" w:rsidRPr="0036120B" w:rsidRDefault="00443623">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Los parámetros de evaluación serán los siguientes:</w:t>
      </w:r>
    </w:p>
    <w:p w14:paraId="372B5D6E" w14:textId="77777777" w:rsidR="00B86033" w:rsidRPr="0036120B" w:rsidRDefault="00B86033">
      <w:pPr>
        <w:spacing w:line="360" w:lineRule="auto"/>
        <w:ind w:left="0" w:hanging="2"/>
        <w:jc w:val="both"/>
        <w:rPr>
          <w:rFonts w:ascii="Verdana" w:eastAsia="Verdana" w:hAnsi="Verdana" w:cs="Verdana"/>
          <w:b/>
          <w:sz w:val="22"/>
          <w:szCs w:val="22"/>
        </w:rPr>
      </w:pPr>
      <w:r w:rsidRPr="0036120B">
        <w:rPr>
          <w:rFonts w:ascii="Verdana" w:eastAsia="Verdana" w:hAnsi="Verdana" w:cs="Verdana"/>
          <w:b/>
          <w:sz w:val="22"/>
          <w:szCs w:val="22"/>
        </w:rPr>
        <w:t>PONDERACION</w:t>
      </w:r>
    </w:p>
    <w:p w14:paraId="15AC0434" w14:textId="77777777" w:rsidR="00B86033" w:rsidRPr="0036120B" w:rsidRDefault="00B86033">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Precio                                               </w:t>
      </w:r>
      <w:r w:rsidR="005C5F38" w:rsidRPr="0036120B">
        <w:rPr>
          <w:rFonts w:ascii="Verdana" w:eastAsia="Verdana" w:hAnsi="Verdana" w:cs="Verdana"/>
          <w:sz w:val="22"/>
          <w:szCs w:val="22"/>
        </w:rPr>
        <w:t xml:space="preserve">hasta un máximo de </w:t>
      </w:r>
      <w:r w:rsidR="00E62A56" w:rsidRPr="0036120B">
        <w:rPr>
          <w:rFonts w:ascii="Verdana" w:eastAsia="Verdana" w:hAnsi="Verdana" w:cs="Verdana"/>
          <w:sz w:val="22"/>
          <w:szCs w:val="22"/>
        </w:rPr>
        <w:t>70</w:t>
      </w:r>
      <w:ins w:id="22" w:author="Danilo Retamar" w:date="2021-06-11T10:10:00Z">
        <w:r w:rsidR="00E62A56" w:rsidRPr="0036120B">
          <w:rPr>
            <w:rFonts w:ascii="Verdana" w:eastAsia="Verdana" w:hAnsi="Verdana" w:cs="Verdana"/>
            <w:sz w:val="22"/>
            <w:szCs w:val="22"/>
          </w:rPr>
          <w:t xml:space="preserve"> </w:t>
        </w:r>
      </w:ins>
      <w:r w:rsidR="005C5F38" w:rsidRPr="0036120B">
        <w:rPr>
          <w:rFonts w:ascii="Verdana" w:eastAsia="Verdana" w:hAnsi="Verdana" w:cs="Verdana"/>
          <w:sz w:val="22"/>
          <w:szCs w:val="22"/>
        </w:rPr>
        <w:t>puntos</w:t>
      </w:r>
    </w:p>
    <w:p w14:paraId="0329FE0F" w14:textId="77777777" w:rsidR="00B86033" w:rsidRPr="0036120B" w:rsidRDefault="005C5F38">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Antecedentes </w:t>
      </w:r>
      <w:r w:rsidR="00B86033" w:rsidRPr="0036120B">
        <w:rPr>
          <w:rFonts w:ascii="Verdana" w:eastAsia="Verdana" w:hAnsi="Verdana" w:cs="Verdana"/>
          <w:sz w:val="22"/>
          <w:szCs w:val="22"/>
        </w:rPr>
        <w:t xml:space="preserve">en trabajos </w:t>
      </w:r>
      <w:r w:rsidRPr="0036120B">
        <w:rPr>
          <w:rFonts w:ascii="Verdana" w:eastAsia="Verdana" w:hAnsi="Verdana" w:cs="Verdana"/>
          <w:sz w:val="22"/>
          <w:szCs w:val="22"/>
        </w:rPr>
        <w:t>s</w:t>
      </w:r>
      <w:r w:rsidR="00B86033" w:rsidRPr="0036120B">
        <w:rPr>
          <w:rFonts w:ascii="Verdana" w:eastAsia="Verdana" w:hAnsi="Verdana" w:cs="Verdana"/>
          <w:sz w:val="22"/>
          <w:szCs w:val="22"/>
        </w:rPr>
        <w:t xml:space="preserve">imilares   </w:t>
      </w:r>
      <w:r w:rsidR="00981E9E" w:rsidRPr="0036120B">
        <w:rPr>
          <w:rFonts w:ascii="Verdana" w:eastAsia="Verdana" w:hAnsi="Verdana" w:cs="Verdana"/>
          <w:sz w:val="22"/>
          <w:szCs w:val="22"/>
        </w:rPr>
        <w:t xml:space="preserve">  </w:t>
      </w:r>
      <w:r w:rsidRPr="0036120B">
        <w:rPr>
          <w:rFonts w:ascii="Verdana" w:eastAsia="Verdana" w:hAnsi="Verdana" w:cs="Verdana"/>
          <w:sz w:val="22"/>
          <w:szCs w:val="22"/>
        </w:rPr>
        <w:t>Hasta un máximo de 20 puntos</w:t>
      </w:r>
    </w:p>
    <w:p w14:paraId="7D043DA4" w14:textId="77777777" w:rsidR="00B86033" w:rsidRPr="0036120B" w:rsidRDefault="00B86033">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Propuesta Metodológica                  </w:t>
      </w:r>
      <w:r w:rsidR="00981E9E" w:rsidRPr="0036120B">
        <w:rPr>
          <w:rFonts w:ascii="Verdana" w:eastAsia="Verdana" w:hAnsi="Verdana" w:cs="Verdana"/>
          <w:sz w:val="22"/>
          <w:szCs w:val="22"/>
        </w:rPr>
        <w:t xml:space="preserve">   </w:t>
      </w:r>
      <w:r w:rsidR="005C5F38" w:rsidRPr="0036120B">
        <w:rPr>
          <w:rFonts w:ascii="Verdana" w:eastAsia="Verdana" w:hAnsi="Verdana" w:cs="Verdana"/>
          <w:sz w:val="22"/>
          <w:szCs w:val="22"/>
        </w:rPr>
        <w:t>Hasta un máximo de 10 puntos</w:t>
      </w:r>
    </w:p>
    <w:p w14:paraId="26BDC5A0" w14:textId="77777777" w:rsidR="00F163F5" w:rsidRPr="0036120B" w:rsidRDefault="00F163F5">
      <w:pPr>
        <w:spacing w:line="360" w:lineRule="auto"/>
        <w:ind w:left="0" w:hanging="2"/>
        <w:jc w:val="both"/>
        <w:rPr>
          <w:rFonts w:ascii="Verdana" w:eastAsia="Verdana" w:hAnsi="Verdana" w:cs="Verdana"/>
          <w:sz w:val="22"/>
          <w:szCs w:val="22"/>
        </w:rPr>
      </w:pPr>
    </w:p>
    <w:p w14:paraId="59535E12" w14:textId="77777777" w:rsidR="001A05F4" w:rsidRPr="0036120B" w:rsidRDefault="00443623" w:rsidP="00443623">
      <w:pP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sz w:val="22"/>
          <w:szCs w:val="22"/>
        </w:rPr>
        <w:t>La Administración está facultada para adjudicar la licitación</w:t>
      </w:r>
      <w:r w:rsidR="00E50952" w:rsidRPr="0036120B">
        <w:rPr>
          <w:rFonts w:ascii="Verdana" w:eastAsia="Verdana" w:hAnsi="Verdana" w:cs="Verdana"/>
          <w:sz w:val="22"/>
          <w:szCs w:val="22"/>
        </w:rPr>
        <w:t xml:space="preserve"> en forma total o parcial</w:t>
      </w:r>
      <w:r w:rsidRPr="0036120B">
        <w:rPr>
          <w:rFonts w:ascii="Verdana" w:eastAsia="Verdana" w:hAnsi="Verdana" w:cs="Verdana"/>
          <w:sz w:val="22"/>
          <w:szCs w:val="22"/>
        </w:rPr>
        <w:t xml:space="preserve"> al proponente que reúna las mejores condiciones requeridas; no adjudicar un ítem, y, no adjudicar la totalidad de lo solicitado</w:t>
      </w:r>
      <w:r w:rsidR="001A05F4" w:rsidRPr="0036120B">
        <w:rPr>
          <w:rFonts w:ascii="Verdana" w:eastAsia="Verdana" w:hAnsi="Verdana" w:cs="Verdana"/>
          <w:sz w:val="22"/>
          <w:szCs w:val="22"/>
        </w:rPr>
        <w:t xml:space="preserve">. </w:t>
      </w:r>
    </w:p>
    <w:p w14:paraId="6E4CB54C" w14:textId="77777777" w:rsidR="00443623" w:rsidRPr="0036120B" w:rsidRDefault="00443623" w:rsidP="00443623">
      <w:pP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sz w:val="22"/>
          <w:szCs w:val="22"/>
        </w:rPr>
        <w:t xml:space="preserve">Una vez notificado el acto de adjudicación al oferente adjudicatario, y sin perjuicio de lo establecido en el art. 73 del TOCAF, se tendrá por perfecto y eficaz el negocio, no siendo preceptiva la suscripción de contrato documental </w:t>
      </w:r>
      <w:r w:rsidRPr="0036120B">
        <w:rPr>
          <w:rFonts w:ascii="Verdana" w:eastAsia="Verdana" w:hAnsi="Verdana" w:cs="Verdana"/>
          <w:sz w:val="22"/>
          <w:szCs w:val="22"/>
        </w:rPr>
        <w:lastRenderedPageBreak/>
        <w:t>alguno, debiendo la Administración y el adjudicatario ceñirse a lo establecido en los presentes</w:t>
      </w:r>
      <w:r w:rsidR="00C63406" w:rsidRPr="0036120B">
        <w:rPr>
          <w:rFonts w:ascii="Verdana" w:eastAsia="Verdana" w:hAnsi="Verdana" w:cs="Verdana"/>
          <w:sz w:val="22"/>
          <w:szCs w:val="22"/>
        </w:rPr>
        <w:t xml:space="preserve"> Pliegos de condiciones particulares y a lo ofertado.</w:t>
      </w:r>
    </w:p>
    <w:p w14:paraId="0FD41FDF" w14:textId="77777777" w:rsidR="00C63406" w:rsidRPr="0036120B" w:rsidRDefault="00C63406" w:rsidP="00443623">
      <w:pP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sz w:val="22"/>
          <w:szCs w:val="22"/>
        </w:rPr>
        <w:t>La Administración se reserva el derecho de no contratar con empresas que presenten antecedentes de incumplimiento con la Administración, y/o que se encuentren inscriptos en el RUPE como no cumplidoras de sus obligaciones con el Estado.</w:t>
      </w:r>
    </w:p>
    <w:p w14:paraId="57D759D8" w14:textId="77777777" w:rsidR="00044EBC" w:rsidRPr="0036120B" w:rsidRDefault="00995720" w:rsidP="00044EBC">
      <w:pPr>
        <w:spacing w:line="360" w:lineRule="auto"/>
        <w:ind w:left="0" w:right="-463" w:hanging="2"/>
        <w:jc w:val="both"/>
        <w:rPr>
          <w:rFonts w:ascii="Verdana" w:hAnsi="Verdana" w:cs="Arial"/>
          <w:b/>
          <w:sz w:val="22"/>
          <w:szCs w:val="22"/>
          <w:u w:val="single"/>
        </w:rPr>
      </w:pPr>
      <w:r>
        <w:rPr>
          <w:rFonts w:ascii="Verdana" w:eastAsia="Verdana" w:hAnsi="Verdana" w:cs="Verdana"/>
          <w:b/>
          <w:sz w:val="22"/>
          <w:szCs w:val="22"/>
        </w:rPr>
        <w:t>ARTÍCULO 9</w:t>
      </w:r>
      <w:r w:rsidR="00C63406" w:rsidRPr="0036120B">
        <w:rPr>
          <w:rFonts w:ascii="Verdana" w:eastAsia="Verdana" w:hAnsi="Verdana" w:cs="Verdana"/>
          <w:b/>
          <w:sz w:val="22"/>
          <w:szCs w:val="22"/>
        </w:rPr>
        <w:t>º.</w:t>
      </w:r>
      <w:r w:rsidR="00044EBC" w:rsidRPr="0036120B">
        <w:rPr>
          <w:rFonts w:ascii="Verdana" w:hAnsi="Verdana" w:cs="Arial"/>
          <w:b/>
          <w:sz w:val="22"/>
          <w:szCs w:val="22"/>
        </w:rPr>
        <w:t xml:space="preserve"> PLAZO COMPLEMENTARIO</w:t>
      </w:r>
    </w:p>
    <w:p w14:paraId="7B9E9745" w14:textId="77777777" w:rsidR="00044EBC" w:rsidRPr="0036120B" w:rsidRDefault="00044EBC" w:rsidP="00044EBC">
      <w:pPr>
        <w:pStyle w:val="Textoindependiente"/>
        <w:spacing w:line="360" w:lineRule="auto"/>
        <w:ind w:left="0" w:hanging="2"/>
        <w:rPr>
          <w:rFonts w:ascii="Verdana" w:hAnsi="Verdana"/>
          <w:b w:val="0"/>
          <w:szCs w:val="22"/>
        </w:rPr>
      </w:pPr>
      <w:r w:rsidRPr="0036120B">
        <w:rPr>
          <w:rFonts w:ascii="Verdana" w:hAnsi="Verdana"/>
          <w:b w:val="0"/>
          <w:szCs w:val="22"/>
        </w:rPr>
        <w:t xml:space="preserve">Cuando se constate la omisión de la presentación de documentación o información, cuya agregación posterior no altere materialmente la igualdad de los oferentes, la Administración podrá otorgar un plazo de 2 días hábiles e improrrogables, a efectos de que los interesados puedan subsanar la omisión, de acuerdo al artículo 65 del TOCAF.  </w:t>
      </w:r>
    </w:p>
    <w:p w14:paraId="0E1E302D" w14:textId="77777777" w:rsidR="00044EBC" w:rsidRPr="0036120B" w:rsidRDefault="00044EBC" w:rsidP="00044EBC">
      <w:pPr>
        <w:tabs>
          <w:tab w:val="left" w:pos="-720"/>
        </w:tabs>
        <w:spacing w:line="360" w:lineRule="auto"/>
        <w:ind w:left="0" w:hanging="2"/>
        <w:jc w:val="both"/>
        <w:rPr>
          <w:rFonts w:ascii="Verdana" w:hAnsi="Verdana" w:cs="Arial"/>
          <w:b/>
          <w:bCs/>
          <w:spacing w:val="-3"/>
          <w:sz w:val="22"/>
          <w:szCs w:val="22"/>
        </w:rPr>
      </w:pPr>
      <w:r w:rsidRPr="0036120B">
        <w:rPr>
          <w:rStyle w:val="A-4"/>
          <w:rFonts w:ascii="Verdana" w:hAnsi="Verdana" w:cs="Arial"/>
          <w:b/>
          <w:spacing w:val="-3"/>
          <w:sz w:val="22"/>
          <w:szCs w:val="22"/>
          <w:lang w:val="es-ES"/>
        </w:rPr>
        <w:t xml:space="preserve">ARTICULO </w:t>
      </w:r>
      <w:r w:rsidR="00995720">
        <w:rPr>
          <w:rStyle w:val="A-4"/>
          <w:rFonts w:ascii="Verdana" w:hAnsi="Verdana" w:cs="Arial"/>
          <w:b/>
          <w:spacing w:val="-3"/>
          <w:sz w:val="22"/>
          <w:szCs w:val="22"/>
          <w:lang w:val="es-ES"/>
        </w:rPr>
        <w:t>10</w:t>
      </w:r>
      <w:r w:rsidRPr="0036120B">
        <w:rPr>
          <w:rStyle w:val="A-4"/>
          <w:rFonts w:ascii="Verdana" w:hAnsi="Verdana" w:cs="Arial"/>
          <w:b/>
          <w:spacing w:val="-3"/>
          <w:sz w:val="22"/>
          <w:szCs w:val="22"/>
          <w:lang w:val="es-ES"/>
        </w:rPr>
        <w:t xml:space="preserve">º. </w:t>
      </w:r>
      <w:r w:rsidRPr="0036120B">
        <w:rPr>
          <w:rStyle w:val="A-4"/>
          <w:rFonts w:ascii="Verdana" w:hAnsi="Verdana" w:cs="Arial"/>
          <w:b/>
          <w:bCs/>
          <w:spacing w:val="-3"/>
          <w:sz w:val="22"/>
          <w:szCs w:val="22"/>
          <w:lang w:val="es-ES"/>
        </w:rPr>
        <w:t>RESERVA</w:t>
      </w:r>
    </w:p>
    <w:p w14:paraId="372AD66F" w14:textId="77777777" w:rsidR="00044EBC" w:rsidRPr="0036120B" w:rsidRDefault="00044EBC" w:rsidP="00044EBC">
      <w:pPr>
        <w:pStyle w:val="Textoindependiente"/>
        <w:spacing w:line="360" w:lineRule="auto"/>
        <w:ind w:left="0" w:hanging="2"/>
        <w:rPr>
          <w:rFonts w:ascii="Verdana" w:hAnsi="Verdana"/>
          <w:b w:val="0"/>
          <w:szCs w:val="22"/>
        </w:rPr>
      </w:pPr>
      <w:r w:rsidRPr="0036120B">
        <w:rPr>
          <w:rFonts w:ascii="Verdana" w:hAnsi="Verdana"/>
          <w:b w:val="0"/>
          <w:szCs w:val="22"/>
        </w:rPr>
        <w:t xml:space="preserve"> Si se presentaren dos o más ofertas similares en su precio, plazo o calidad, la Administración se reserva el derecho de ejercer las facultades otorgadas por el Art.66 del TOCAF, en cuanto al llamado a mejora de ofertas, a dividir la adjudicación si el objeto del contrato lo permitiere, así como entablar negociaciones reservadas y paralelas con aquellos oferentes que se precalifiquen a tal efecto.</w:t>
      </w:r>
    </w:p>
    <w:p w14:paraId="017140FC" w14:textId="77777777" w:rsidR="00044EBC" w:rsidRPr="0036120B" w:rsidRDefault="00044EBC" w:rsidP="00044EBC">
      <w:pPr>
        <w:pStyle w:val="Textoindependiente"/>
        <w:spacing w:line="360" w:lineRule="auto"/>
        <w:ind w:left="0" w:hanging="2"/>
        <w:rPr>
          <w:rFonts w:ascii="Verdana" w:hAnsi="Verdana"/>
          <w:b w:val="0"/>
          <w:szCs w:val="22"/>
        </w:rPr>
      </w:pPr>
      <w:r w:rsidRPr="0036120B">
        <w:rPr>
          <w:rFonts w:ascii="Verdana" w:hAnsi="Verdana"/>
          <w:b w:val="0"/>
          <w:szCs w:val="22"/>
        </w:rPr>
        <w:t>Asimismo, la Administración se reserva el derecho de hacer uso de las facultades otorgadas por el Art. 74 del TOCAF.</w:t>
      </w:r>
    </w:p>
    <w:p w14:paraId="70D6C329" w14:textId="77777777" w:rsidR="00044EBC" w:rsidRPr="0036120B" w:rsidRDefault="00044EBC" w:rsidP="00443623">
      <w:pPr>
        <w:spacing w:line="360" w:lineRule="auto"/>
        <w:ind w:leftChars="0" w:left="0" w:firstLineChars="0" w:firstLine="0"/>
        <w:jc w:val="both"/>
        <w:rPr>
          <w:rFonts w:ascii="Verdana" w:eastAsia="Verdana" w:hAnsi="Verdana" w:cs="Verdana"/>
          <w:b/>
          <w:sz w:val="22"/>
          <w:szCs w:val="22"/>
        </w:rPr>
      </w:pPr>
    </w:p>
    <w:p w14:paraId="7A09DDE6" w14:textId="77777777" w:rsidR="000B5F2F" w:rsidRPr="0036120B" w:rsidRDefault="00995720" w:rsidP="00443623">
      <w:pPr>
        <w:spacing w:line="360" w:lineRule="auto"/>
        <w:ind w:leftChars="0" w:left="0" w:firstLineChars="0" w:firstLine="0"/>
        <w:jc w:val="both"/>
        <w:rPr>
          <w:rFonts w:ascii="Verdana" w:eastAsia="Verdana" w:hAnsi="Verdana" w:cs="Verdana"/>
          <w:sz w:val="22"/>
          <w:szCs w:val="22"/>
        </w:rPr>
      </w:pPr>
      <w:r>
        <w:rPr>
          <w:rStyle w:val="A-4"/>
          <w:rFonts w:ascii="Verdana" w:hAnsi="Verdana" w:cs="Arial"/>
          <w:b/>
          <w:spacing w:val="-3"/>
          <w:sz w:val="22"/>
          <w:szCs w:val="22"/>
          <w:lang w:val="es-ES"/>
        </w:rPr>
        <w:t>ARTICULO 11</w:t>
      </w:r>
      <w:r w:rsidR="00044EBC" w:rsidRPr="0036120B">
        <w:rPr>
          <w:rStyle w:val="A-4"/>
          <w:rFonts w:ascii="Verdana" w:hAnsi="Verdana" w:cs="Arial"/>
          <w:b/>
          <w:spacing w:val="-3"/>
          <w:sz w:val="22"/>
          <w:szCs w:val="22"/>
          <w:lang w:val="es-ES"/>
        </w:rPr>
        <w:t>.</w:t>
      </w:r>
      <w:r w:rsidR="00C63406" w:rsidRPr="0036120B">
        <w:rPr>
          <w:rFonts w:ascii="Verdana" w:eastAsia="Verdana" w:hAnsi="Verdana" w:cs="Verdana"/>
          <w:b/>
          <w:sz w:val="22"/>
          <w:szCs w:val="22"/>
        </w:rPr>
        <w:t xml:space="preserve"> Garantía</w:t>
      </w:r>
      <w:r w:rsidR="0013591E" w:rsidRPr="0036120B">
        <w:rPr>
          <w:rFonts w:ascii="Verdana" w:eastAsia="Verdana" w:hAnsi="Verdana" w:cs="Verdana"/>
          <w:b/>
          <w:sz w:val="22"/>
          <w:szCs w:val="22"/>
        </w:rPr>
        <w:t>s</w:t>
      </w:r>
      <w:r w:rsidR="00C63406" w:rsidRPr="0036120B">
        <w:rPr>
          <w:rFonts w:ascii="Verdana" w:eastAsia="Verdana" w:hAnsi="Verdana" w:cs="Verdana"/>
          <w:b/>
          <w:sz w:val="22"/>
          <w:szCs w:val="22"/>
        </w:rPr>
        <w:t xml:space="preserve"> de</w:t>
      </w:r>
      <w:r w:rsidR="0013591E" w:rsidRPr="0036120B">
        <w:rPr>
          <w:rFonts w:ascii="Verdana" w:eastAsia="Verdana" w:hAnsi="Verdana" w:cs="Verdana"/>
          <w:b/>
          <w:sz w:val="22"/>
          <w:szCs w:val="22"/>
        </w:rPr>
        <w:t xml:space="preserve"> mantenimiento de oferta y de</w:t>
      </w:r>
      <w:r w:rsidR="00C63406" w:rsidRPr="0036120B">
        <w:rPr>
          <w:rFonts w:ascii="Verdana" w:eastAsia="Verdana" w:hAnsi="Verdana" w:cs="Verdana"/>
          <w:b/>
          <w:sz w:val="22"/>
          <w:szCs w:val="22"/>
        </w:rPr>
        <w:t xml:space="preserve"> fiel cumplimiento del contrato</w:t>
      </w:r>
      <w:r w:rsidR="00C63406" w:rsidRPr="0036120B">
        <w:rPr>
          <w:rFonts w:ascii="Verdana" w:eastAsia="Verdana" w:hAnsi="Verdana" w:cs="Verdana"/>
          <w:sz w:val="22"/>
          <w:szCs w:val="22"/>
        </w:rPr>
        <w:t>.</w:t>
      </w:r>
      <w:r w:rsidR="0013591E" w:rsidRPr="0036120B">
        <w:rPr>
          <w:rFonts w:ascii="Verdana" w:eastAsia="Verdana" w:hAnsi="Verdana" w:cs="Verdana"/>
          <w:sz w:val="22"/>
          <w:szCs w:val="22"/>
        </w:rPr>
        <w:t xml:space="preserve"> Cuando corresponda se exigirán las garantías de mantenimiento de oferta y  de fiel cumplimiento del contrato, de acuerdo con lo dispuesto en el Pliego Único de Bases y Condiciones Generales para los contratos de suministros y servicios no personales. </w:t>
      </w:r>
      <w:r w:rsidR="003E7861" w:rsidRPr="0036120B">
        <w:rPr>
          <w:rFonts w:ascii="Verdana" w:eastAsia="Verdana" w:hAnsi="Verdana" w:cs="Verdana"/>
          <w:sz w:val="22"/>
          <w:szCs w:val="22"/>
        </w:rPr>
        <w:t xml:space="preserve"> </w:t>
      </w:r>
      <w:r w:rsidR="001A05F4" w:rsidRPr="0036120B">
        <w:rPr>
          <w:rFonts w:ascii="Verdana" w:eastAsia="Verdana" w:hAnsi="Verdana" w:cs="Verdana"/>
          <w:sz w:val="22"/>
          <w:szCs w:val="22"/>
        </w:rPr>
        <w:t>El monto de l</w:t>
      </w:r>
      <w:r w:rsidR="000B5F2F" w:rsidRPr="0036120B">
        <w:rPr>
          <w:rFonts w:ascii="Verdana" w:eastAsia="Verdana" w:hAnsi="Verdana" w:cs="Verdana"/>
          <w:sz w:val="22"/>
          <w:szCs w:val="22"/>
        </w:rPr>
        <w:t>a misma consiste en el 1% del valor total de la oferta, de corresponder, su depósito es imprescindible para la aceptación de la propuesta.  Podrá ejecutarse cuando el  oferente desista de su oferta durante la vigencia del periodo de mantenimiento de oferta, o cuando  el adjudicatario no constituya en tiempo y forma la garantía de fiel cumplimiento del contrato.</w:t>
      </w:r>
    </w:p>
    <w:p w14:paraId="6792BC69" w14:textId="77777777" w:rsidR="00C63406" w:rsidRPr="0036120B" w:rsidRDefault="000B5F2F" w:rsidP="00443623">
      <w:pP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sz w:val="22"/>
          <w:szCs w:val="22"/>
        </w:rPr>
        <w:lastRenderedPageBreak/>
        <w:t>La g</w:t>
      </w:r>
      <w:r w:rsidR="003E7861" w:rsidRPr="0036120B">
        <w:rPr>
          <w:rFonts w:ascii="Verdana" w:eastAsia="Verdana" w:hAnsi="Verdana" w:cs="Verdana"/>
          <w:sz w:val="22"/>
          <w:szCs w:val="22"/>
        </w:rPr>
        <w:t>arantía de fiel cumplimiento de contrato, deberá ser depositada por el adjudicatario y corresponde s</w:t>
      </w:r>
      <w:r w:rsidR="00C63406" w:rsidRPr="0036120B">
        <w:rPr>
          <w:rFonts w:ascii="Verdana" w:eastAsia="Verdana" w:hAnsi="Verdana" w:cs="Verdana"/>
          <w:sz w:val="22"/>
          <w:szCs w:val="22"/>
        </w:rPr>
        <w:t xml:space="preserve">iempre que el monto  total adjudicado supere el 40 % del tope de la Licitación Abreviada establecida en el art. 33 del TOCAF, el adjudicatario deberá constituir una garantía equivalente al 5 % del monto de la adquisición, dentro de los cinco días hábiles  siguientes a la notificación de la misma. El documento justificativo deberá contener el </w:t>
      </w:r>
      <w:r w:rsidR="003E7861" w:rsidRPr="0036120B">
        <w:rPr>
          <w:rFonts w:ascii="Verdana" w:eastAsia="Verdana" w:hAnsi="Verdana" w:cs="Verdana"/>
          <w:sz w:val="22"/>
          <w:szCs w:val="22"/>
        </w:rPr>
        <w:t>número</w:t>
      </w:r>
      <w:r w:rsidR="00C63406" w:rsidRPr="0036120B">
        <w:rPr>
          <w:rFonts w:ascii="Verdana" w:eastAsia="Verdana" w:hAnsi="Verdana" w:cs="Verdana"/>
          <w:sz w:val="22"/>
          <w:szCs w:val="22"/>
        </w:rPr>
        <w:t xml:space="preserve"> de la licitación. No se admitirán cheques en ninguna de sus modalidades</w:t>
      </w:r>
      <w:r w:rsidR="0099726E" w:rsidRPr="0036120B">
        <w:rPr>
          <w:rFonts w:ascii="Verdana" w:eastAsia="Verdana" w:hAnsi="Verdana" w:cs="Verdana"/>
          <w:sz w:val="22"/>
          <w:szCs w:val="22"/>
        </w:rPr>
        <w:t>,</w:t>
      </w:r>
      <w:r w:rsidR="00C63406" w:rsidRPr="0036120B">
        <w:rPr>
          <w:rFonts w:ascii="Verdana" w:eastAsia="Verdana" w:hAnsi="Verdana" w:cs="Verdana"/>
          <w:sz w:val="22"/>
          <w:szCs w:val="22"/>
        </w:rPr>
        <w:t xml:space="preserve"> ni garantías personales.</w:t>
      </w:r>
      <w:r w:rsidR="00BC553E" w:rsidRPr="0036120B">
        <w:rPr>
          <w:rFonts w:ascii="Verdana" w:eastAsia="Verdana" w:hAnsi="Verdana" w:cs="Verdana"/>
          <w:sz w:val="22"/>
          <w:szCs w:val="22"/>
        </w:rPr>
        <w:t xml:space="preserve"> </w:t>
      </w:r>
    </w:p>
    <w:p w14:paraId="0352EBBA" w14:textId="77777777" w:rsidR="003E7861" w:rsidRPr="0036120B" w:rsidRDefault="003E7861" w:rsidP="00443623">
      <w:pP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sz w:val="22"/>
          <w:szCs w:val="22"/>
        </w:rPr>
        <w:t xml:space="preserve">Las garantías se constituirán a la orden del Ministerio de Ambiente y pueden consistir en: I)  fianza, aval o garantía de un banco establecido en la Republica Oriental del Uruguay o de un Banco extranjero aceptado por la Administración, en este último caso deberá constituirse a través de un banco corresponsal de la institución elegida en el Uruguay de conocida trayectoria para facilitar su eventual ejecución. II) Póliza de seguro de fianza emitida por una empresa aseguradora un fiador nacional o extranjero aceptable para la Administración, en el caso de fiador extranjero deberá constituirse a través de un banco corresponsal de la institución elegida en el Uruguay. </w:t>
      </w:r>
    </w:p>
    <w:p w14:paraId="1F2A0169" w14:textId="77777777" w:rsidR="000B5F2F" w:rsidRPr="0036120B" w:rsidRDefault="000B5F2F" w:rsidP="00443623">
      <w:pP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sz w:val="22"/>
          <w:szCs w:val="22"/>
        </w:rPr>
        <w:t>Los documentos presentados como garantía deberán contener clausulas que establezcan que no será necesario trámite alguno para hacer efectivo su cobro.</w:t>
      </w:r>
    </w:p>
    <w:p w14:paraId="2984CD86" w14:textId="77777777" w:rsidR="00C63406" w:rsidRPr="0036120B" w:rsidRDefault="00C63406" w:rsidP="00443623">
      <w:pP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sz w:val="22"/>
          <w:szCs w:val="22"/>
        </w:rPr>
        <w:t>De ser necesaria</w:t>
      </w:r>
      <w:r w:rsidR="0099726E" w:rsidRPr="0036120B">
        <w:rPr>
          <w:rFonts w:ascii="Verdana" w:eastAsia="Verdana" w:hAnsi="Verdana" w:cs="Verdana"/>
          <w:sz w:val="22"/>
          <w:szCs w:val="22"/>
        </w:rPr>
        <w:t>s</w:t>
      </w:r>
      <w:r w:rsidRPr="0036120B">
        <w:rPr>
          <w:rFonts w:ascii="Verdana" w:eastAsia="Verdana" w:hAnsi="Verdana" w:cs="Verdana"/>
          <w:sz w:val="22"/>
          <w:szCs w:val="22"/>
        </w:rPr>
        <w:t>,  la falta de constitución de garantía de fiel cumplimiento del contrato en tiempo y forma (excepto que se haya autorizado prorroga) hará caducar los derechos del adjudicatario.</w:t>
      </w:r>
      <w:r w:rsidR="00740ECD" w:rsidRPr="0036120B">
        <w:rPr>
          <w:rFonts w:ascii="Verdana" w:eastAsia="Verdana" w:hAnsi="Verdana" w:cs="Verdana"/>
          <w:sz w:val="22"/>
          <w:szCs w:val="22"/>
        </w:rPr>
        <w:t xml:space="preserve"> La garantía podrá ser ejecutada en caso de que el adjudicatario no de cumplimiento a las obligaciones asumidas.</w:t>
      </w:r>
    </w:p>
    <w:p w14:paraId="66CD56E2" w14:textId="77777777" w:rsidR="00A2427A" w:rsidRPr="0036120B" w:rsidRDefault="00740ECD" w:rsidP="009A0291">
      <w:pPr>
        <w:pBdr>
          <w:top w:val="nil"/>
          <w:left w:val="nil"/>
          <w:bottom w:val="nil"/>
          <w:right w:val="nil"/>
          <w:between w:val="nil"/>
        </w:pBd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b/>
          <w:color w:val="231F20"/>
          <w:sz w:val="22"/>
          <w:szCs w:val="22"/>
        </w:rPr>
        <w:t xml:space="preserve">ARTÍCULO </w:t>
      </w:r>
      <w:r w:rsidR="00995720">
        <w:rPr>
          <w:rFonts w:ascii="Verdana" w:eastAsia="Verdana" w:hAnsi="Verdana" w:cs="Verdana"/>
          <w:b/>
          <w:color w:val="231F20"/>
          <w:sz w:val="22"/>
          <w:szCs w:val="22"/>
        </w:rPr>
        <w:t>12</w:t>
      </w:r>
      <w:r w:rsidRPr="0036120B">
        <w:rPr>
          <w:rFonts w:ascii="Verdana" w:eastAsia="Verdana" w:hAnsi="Verdana" w:cs="Verdana"/>
          <w:b/>
          <w:color w:val="231F20"/>
          <w:sz w:val="22"/>
          <w:szCs w:val="22"/>
        </w:rPr>
        <w:t>. P</w:t>
      </w:r>
      <w:r w:rsidR="009A0291" w:rsidRPr="0036120B">
        <w:rPr>
          <w:rFonts w:ascii="Verdana" w:eastAsia="Verdana" w:hAnsi="Verdana" w:cs="Verdana"/>
          <w:b/>
          <w:color w:val="231F20"/>
          <w:sz w:val="22"/>
          <w:szCs w:val="22"/>
        </w:rPr>
        <w:t>RECIO</w:t>
      </w:r>
      <w:r w:rsidR="00F300E5" w:rsidRPr="0036120B">
        <w:rPr>
          <w:rFonts w:ascii="Verdana" w:eastAsia="Verdana" w:hAnsi="Verdana" w:cs="Verdana"/>
          <w:b/>
          <w:color w:val="231F20"/>
          <w:sz w:val="22"/>
          <w:szCs w:val="22"/>
        </w:rPr>
        <w:t>.</w:t>
      </w:r>
      <w:r w:rsidRPr="0036120B">
        <w:rPr>
          <w:rFonts w:ascii="Verdana" w:eastAsia="Verdana" w:hAnsi="Verdana" w:cs="Verdana"/>
          <w:b/>
          <w:color w:val="231F20"/>
          <w:sz w:val="22"/>
          <w:szCs w:val="22"/>
        </w:rPr>
        <w:t xml:space="preserve"> </w:t>
      </w:r>
      <w:r w:rsidR="009A0291" w:rsidRPr="0036120B">
        <w:rPr>
          <w:rFonts w:ascii="Verdana" w:eastAsia="Verdana" w:hAnsi="Verdana" w:cs="Verdana"/>
          <w:b/>
          <w:color w:val="231F20"/>
          <w:sz w:val="22"/>
          <w:szCs w:val="22"/>
        </w:rPr>
        <w:t xml:space="preserve"> (</w:t>
      </w:r>
      <w:r w:rsidR="00F300E5" w:rsidRPr="0036120B">
        <w:rPr>
          <w:rFonts w:ascii="Verdana" w:eastAsia="Verdana" w:hAnsi="Verdana" w:cs="Verdana"/>
          <w:b/>
          <w:color w:val="231F20"/>
          <w:sz w:val="22"/>
          <w:szCs w:val="22"/>
        </w:rPr>
        <w:t>Monto</w:t>
      </w:r>
      <w:r w:rsidR="00024FED" w:rsidRPr="0036120B">
        <w:rPr>
          <w:rFonts w:ascii="Verdana" w:eastAsia="Verdana" w:hAnsi="Verdana" w:cs="Verdana"/>
          <w:b/>
          <w:color w:val="231F20"/>
          <w:sz w:val="22"/>
          <w:szCs w:val="22"/>
        </w:rPr>
        <w:t xml:space="preserve"> de la consultoría</w:t>
      </w:r>
      <w:r w:rsidR="009A0291" w:rsidRPr="0036120B">
        <w:rPr>
          <w:rFonts w:ascii="Verdana" w:eastAsia="Verdana" w:hAnsi="Verdana" w:cs="Verdana"/>
          <w:b/>
          <w:color w:val="231F20"/>
          <w:sz w:val="22"/>
          <w:szCs w:val="22"/>
        </w:rPr>
        <w:t>)</w:t>
      </w:r>
      <w:r w:rsidR="00F300E5" w:rsidRPr="0036120B">
        <w:rPr>
          <w:rFonts w:ascii="Verdana" w:eastAsia="Verdana" w:hAnsi="Verdana" w:cs="Verdana"/>
          <w:b/>
          <w:color w:val="231F20"/>
          <w:sz w:val="22"/>
          <w:szCs w:val="22"/>
        </w:rPr>
        <w:t xml:space="preserve"> </w:t>
      </w:r>
      <w:r w:rsidR="00F666A1" w:rsidRPr="0036120B">
        <w:rPr>
          <w:rFonts w:ascii="Verdana" w:eastAsia="Verdana" w:hAnsi="Verdana" w:cs="Verdana"/>
          <w:sz w:val="22"/>
          <w:szCs w:val="22"/>
        </w:rPr>
        <w:t>E</w:t>
      </w:r>
      <w:r w:rsidR="00A2427A" w:rsidRPr="0036120B">
        <w:rPr>
          <w:rFonts w:ascii="Verdana" w:eastAsia="Verdana" w:hAnsi="Verdana" w:cs="Verdana"/>
          <w:sz w:val="22"/>
          <w:szCs w:val="22"/>
        </w:rPr>
        <w:t xml:space="preserve">l </w:t>
      </w:r>
      <w:r w:rsidR="009A0291" w:rsidRPr="0036120B">
        <w:rPr>
          <w:rFonts w:ascii="Verdana" w:eastAsia="Verdana" w:hAnsi="Verdana" w:cs="Verdana"/>
          <w:sz w:val="22"/>
          <w:szCs w:val="22"/>
        </w:rPr>
        <w:t>precio máximo</w:t>
      </w:r>
      <w:r w:rsidR="00F666A1" w:rsidRPr="0036120B">
        <w:rPr>
          <w:rFonts w:ascii="Verdana" w:eastAsia="Verdana" w:hAnsi="Verdana" w:cs="Verdana"/>
          <w:sz w:val="22"/>
          <w:szCs w:val="22"/>
        </w:rPr>
        <w:t xml:space="preserve"> </w:t>
      </w:r>
      <w:r w:rsidR="00A2427A" w:rsidRPr="0036120B">
        <w:rPr>
          <w:rFonts w:ascii="Verdana" w:eastAsia="Verdana" w:hAnsi="Verdana" w:cs="Verdana"/>
          <w:sz w:val="22"/>
          <w:szCs w:val="22"/>
        </w:rPr>
        <w:t>a pagar es de</w:t>
      </w:r>
      <w:r w:rsidR="000759F2" w:rsidRPr="0036120B">
        <w:rPr>
          <w:rFonts w:ascii="Verdana" w:eastAsia="Verdana" w:hAnsi="Verdana" w:cs="Verdana"/>
          <w:sz w:val="22"/>
          <w:szCs w:val="22"/>
        </w:rPr>
        <w:t xml:space="preserve"> U$S</w:t>
      </w:r>
      <w:r w:rsidR="00A2427A" w:rsidRPr="0036120B">
        <w:rPr>
          <w:rFonts w:ascii="Verdana" w:eastAsia="Verdana" w:hAnsi="Verdana" w:cs="Verdana"/>
          <w:sz w:val="22"/>
          <w:szCs w:val="22"/>
        </w:rPr>
        <w:t xml:space="preserve"> 3</w:t>
      </w:r>
      <w:r w:rsidR="00F666A1" w:rsidRPr="0036120B">
        <w:rPr>
          <w:rFonts w:ascii="Verdana" w:eastAsia="Verdana" w:hAnsi="Verdana" w:cs="Verdana"/>
          <w:sz w:val="22"/>
          <w:szCs w:val="22"/>
        </w:rPr>
        <w:t>1</w:t>
      </w:r>
      <w:r w:rsidR="00A2427A" w:rsidRPr="0036120B">
        <w:rPr>
          <w:rFonts w:ascii="Verdana" w:eastAsia="Verdana" w:hAnsi="Verdana" w:cs="Verdana"/>
          <w:sz w:val="22"/>
          <w:szCs w:val="22"/>
        </w:rPr>
        <w:t>.</w:t>
      </w:r>
      <w:r w:rsidR="00647234" w:rsidRPr="0036120B">
        <w:rPr>
          <w:rFonts w:ascii="Verdana" w:eastAsia="Verdana" w:hAnsi="Verdana" w:cs="Verdana"/>
          <w:sz w:val="22"/>
          <w:szCs w:val="22"/>
        </w:rPr>
        <w:t>35</w:t>
      </w:r>
      <w:r w:rsidR="00A2427A" w:rsidRPr="0036120B">
        <w:rPr>
          <w:rFonts w:ascii="Verdana" w:eastAsia="Verdana" w:hAnsi="Verdana" w:cs="Verdana"/>
          <w:sz w:val="22"/>
          <w:szCs w:val="22"/>
        </w:rPr>
        <w:t xml:space="preserve">0 </w:t>
      </w:r>
      <w:r w:rsidR="00EE4FD7" w:rsidRPr="0036120B">
        <w:rPr>
          <w:rFonts w:ascii="Verdana" w:eastAsia="Verdana" w:hAnsi="Verdana" w:cs="Verdana"/>
          <w:sz w:val="22"/>
          <w:szCs w:val="22"/>
        </w:rPr>
        <w:t xml:space="preserve">(treinta y un mil </w:t>
      </w:r>
      <w:r w:rsidR="00647234" w:rsidRPr="0036120B">
        <w:rPr>
          <w:rFonts w:ascii="Verdana" w:eastAsia="Verdana" w:hAnsi="Verdana" w:cs="Verdana"/>
          <w:sz w:val="22"/>
          <w:szCs w:val="22"/>
        </w:rPr>
        <w:t xml:space="preserve">trescientos cincuenta </w:t>
      </w:r>
      <w:r w:rsidR="00EE4FD7" w:rsidRPr="0036120B">
        <w:rPr>
          <w:rFonts w:ascii="Verdana" w:eastAsia="Verdana" w:hAnsi="Verdana" w:cs="Verdana"/>
          <w:sz w:val="22"/>
          <w:szCs w:val="22"/>
        </w:rPr>
        <w:t>dólares</w:t>
      </w:r>
      <w:r w:rsidRPr="0036120B">
        <w:rPr>
          <w:rFonts w:ascii="Verdana" w:eastAsia="Verdana" w:hAnsi="Verdana" w:cs="Verdana"/>
          <w:sz w:val="22"/>
          <w:szCs w:val="22"/>
        </w:rPr>
        <w:t xml:space="preserve"> estadounidenses</w:t>
      </w:r>
      <w:r w:rsidR="00EE4FD7" w:rsidRPr="0036120B">
        <w:rPr>
          <w:rFonts w:ascii="Verdana" w:eastAsia="Verdana" w:hAnsi="Verdana" w:cs="Verdana"/>
          <w:sz w:val="22"/>
          <w:szCs w:val="22"/>
        </w:rPr>
        <w:t xml:space="preserve">) </w:t>
      </w:r>
      <w:r w:rsidR="00F666A1" w:rsidRPr="0036120B">
        <w:rPr>
          <w:rFonts w:ascii="Verdana" w:eastAsia="Verdana" w:hAnsi="Verdana" w:cs="Verdana"/>
          <w:sz w:val="22"/>
          <w:szCs w:val="22"/>
        </w:rPr>
        <w:t>impuestos incluidos</w:t>
      </w:r>
      <w:r w:rsidR="009A0291" w:rsidRPr="0036120B">
        <w:rPr>
          <w:rFonts w:ascii="Verdana" w:eastAsia="Verdana" w:hAnsi="Verdana" w:cs="Verdana"/>
          <w:sz w:val="22"/>
          <w:szCs w:val="22"/>
        </w:rPr>
        <w:t>,</w:t>
      </w:r>
      <w:r w:rsidR="00B40B31" w:rsidRPr="0036120B">
        <w:rPr>
          <w:rFonts w:ascii="Verdana" w:eastAsia="Verdana" w:hAnsi="Verdana" w:cs="Verdana"/>
          <w:sz w:val="22"/>
          <w:szCs w:val="22"/>
        </w:rPr>
        <w:t xml:space="preserve"> por todo concepto</w:t>
      </w:r>
      <w:r w:rsidR="00F666A1" w:rsidRPr="0036120B">
        <w:rPr>
          <w:rFonts w:ascii="Verdana" w:eastAsia="Verdana" w:hAnsi="Verdana" w:cs="Verdana"/>
          <w:sz w:val="22"/>
          <w:szCs w:val="22"/>
        </w:rPr>
        <w:t xml:space="preserve">. </w:t>
      </w:r>
      <w:r w:rsidR="00A2427A" w:rsidRPr="0036120B">
        <w:rPr>
          <w:rFonts w:ascii="Verdana" w:eastAsia="Verdana" w:hAnsi="Verdana" w:cs="Verdana"/>
          <w:sz w:val="22"/>
          <w:szCs w:val="22"/>
        </w:rPr>
        <w:t xml:space="preserve">  </w:t>
      </w:r>
    </w:p>
    <w:p w14:paraId="6E8B07B2" w14:textId="77777777" w:rsidR="00F300E5" w:rsidRPr="0036120B" w:rsidRDefault="00F300E5" w:rsidP="00F300E5">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b/>
          <w:color w:val="231F20"/>
          <w:sz w:val="22"/>
          <w:szCs w:val="22"/>
        </w:rPr>
        <w:t>Forma de pago</w:t>
      </w:r>
      <w:r w:rsidRPr="0036120B">
        <w:rPr>
          <w:rFonts w:ascii="Verdana" w:eastAsia="Verdana" w:hAnsi="Verdana" w:cs="Verdana"/>
          <w:color w:val="231F20"/>
          <w:sz w:val="22"/>
          <w:szCs w:val="22"/>
        </w:rPr>
        <w:t xml:space="preserve"> La forma de pago es a través de la Corporación Nacional para el Desarrollo. Se entregarán facturas conjuntamente con la entrega de cada uno de los productos citados anteriormente.</w:t>
      </w:r>
    </w:p>
    <w:p w14:paraId="66B33192" w14:textId="77777777" w:rsidR="00F300E5" w:rsidRPr="0036120B" w:rsidRDefault="00F300E5" w:rsidP="00F300E5">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Los productos se facturarán por separado, contra entrega y aprobación de cada uno de ellos. Las mismas deberán ser conformadas por los técnicos del Ministerio de Ambiente, PREVIO AL PAGO DE CADA UNA DE ELLAS.</w:t>
      </w:r>
    </w:p>
    <w:p w14:paraId="03819C43" w14:textId="77777777" w:rsidR="00AB01B4" w:rsidRPr="0036120B" w:rsidRDefault="00AB01B4" w:rsidP="00AB01B4">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b/>
          <w:sz w:val="22"/>
          <w:szCs w:val="22"/>
        </w:rPr>
        <w:lastRenderedPageBreak/>
        <w:t>Inscripción en el RUPE</w:t>
      </w:r>
      <w:r w:rsidRPr="0036120B">
        <w:rPr>
          <w:rFonts w:ascii="Verdana" w:eastAsia="Verdana" w:hAnsi="Verdana" w:cs="Verdana"/>
          <w:sz w:val="22"/>
          <w:szCs w:val="22"/>
        </w:rPr>
        <w:t>. A efectos de la presentación de ofertas l</w:t>
      </w:r>
      <w:r w:rsidRPr="0036120B">
        <w:rPr>
          <w:rFonts w:ascii="Verdana" w:eastAsia="Verdana" w:hAnsi="Verdana" w:cs="Verdana"/>
          <w:color w:val="231F20"/>
          <w:sz w:val="22"/>
          <w:szCs w:val="22"/>
        </w:rPr>
        <w:t>os oferentes deberán estar inscriptos en el Registro único de proveedores del Estado (</w:t>
      </w:r>
      <w:commentRangeStart w:id="23"/>
      <w:r w:rsidRPr="0036120B">
        <w:rPr>
          <w:rFonts w:ascii="Verdana" w:eastAsia="Verdana" w:hAnsi="Verdana" w:cs="Verdana"/>
          <w:color w:val="231F20"/>
          <w:sz w:val="22"/>
          <w:szCs w:val="22"/>
        </w:rPr>
        <w:t>RUPE</w:t>
      </w:r>
      <w:commentRangeEnd w:id="23"/>
      <w:r w:rsidRPr="0036120B">
        <w:rPr>
          <w:rStyle w:val="Refdecomentario"/>
        </w:rPr>
        <w:commentReference w:id="23"/>
      </w:r>
      <w:r w:rsidRPr="0036120B">
        <w:rPr>
          <w:rFonts w:ascii="Verdana" w:eastAsia="Verdana" w:hAnsi="Verdana" w:cs="Verdana"/>
          <w:color w:val="231F20"/>
          <w:sz w:val="22"/>
          <w:szCs w:val="22"/>
        </w:rPr>
        <w:t>)</w:t>
      </w:r>
      <w:del w:id="24" w:author="Danilo Retamar" w:date="2021-07-08T15:50:00Z">
        <w:r w:rsidRPr="0036120B" w:rsidDel="00FE0A23">
          <w:rPr>
            <w:rFonts w:ascii="Verdana" w:eastAsia="Verdana" w:hAnsi="Verdana" w:cs="Verdana"/>
            <w:color w:val="231F20"/>
            <w:sz w:val="22"/>
            <w:szCs w:val="22"/>
          </w:rPr>
          <w:delText>)</w:delText>
        </w:r>
      </w:del>
      <w:r w:rsidRPr="0036120B">
        <w:rPr>
          <w:rFonts w:ascii="Verdana" w:eastAsia="Verdana" w:hAnsi="Verdana" w:cs="Verdana"/>
          <w:color w:val="231F20"/>
          <w:sz w:val="22"/>
          <w:szCs w:val="22"/>
        </w:rPr>
        <w:t xml:space="preserve"> conforme a lo dispuesto en el Decreto del Poder Ejecutivo Nº 155/2013, de 21 de mayo de 2013. Los estados admitidos para aceptar ofertas de proveedores son: EN INGRESO; EN INGRESO (SIIF) y ACTIVO.</w:t>
      </w:r>
    </w:p>
    <w:p w14:paraId="1E54713C" w14:textId="77777777" w:rsidR="00AB01B4" w:rsidRPr="0036120B" w:rsidRDefault="00AB01B4" w:rsidP="00AB01B4">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sz w:val="22"/>
          <w:szCs w:val="22"/>
        </w:rPr>
        <w:t>La empresa que resulte adjudicataria, deberá estar en condiciones de contratar, sin perjuicio de las responsabilidades civiles, penales y administrativas que correspondan de acuerdo con la normativa vigente.</w:t>
      </w:r>
    </w:p>
    <w:p w14:paraId="2888DBCC" w14:textId="77777777" w:rsidR="00EC50CC" w:rsidRPr="0036120B" w:rsidRDefault="00EC50CC" w:rsidP="00EC50CC">
      <w:pPr>
        <w:pBdr>
          <w:top w:val="nil"/>
          <w:left w:val="nil"/>
          <w:bottom w:val="nil"/>
          <w:right w:val="nil"/>
          <w:between w:val="nil"/>
        </w:pBdr>
        <w:spacing w:line="360" w:lineRule="auto"/>
        <w:ind w:leftChars="0" w:left="0" w:firstLineChars="0" w:firstLine="0"/>
        <w:jc w:val="both"/>
        <w:rPr>
          <w:rFonts w:ascii="Verdana" w:eastAsia="Verdana" w:hAnsi="Verdana" w:cs="Verdana"/>
          <w:b/>
          <w:color w:val="231F20"/>
          <w:sz w:val="22"/>
          <w:szCs w:val="22"/>
        </w:rPr>
      </w:pPr>
    </w:p>
    <w:p w14:paraId="2564E226" w14:textId="77777777" w:rsidR="00493592" w:rsidRPr="0036120B" w:rsidRDefault="00024FED" w:rsidP="00647234">
      <w:pPr>
        <w:pBdr>
          <w:top w:val="nil"/>
          <w:left w:val="nil"/>
          <w:bottom w:val="nil"/>
          <w:right w:val="nil"/>
          <w:between w:val="nil"/>
        </w:pBdr>
        <w:spacing w:line="360" w:lineRule="auto"/>
        <w:ind w:leftChars="0" w:left="0" w:firstLineChars="0" w:firstLine="0"/>
        <w:jc w:val="both"/>
        <w:rPr>
          <w:rFonts w:ascii="Verdana" w:eastAsia="Verdana" w:hAnsi="Verdana" w:cs="Verdana"/>
          <w:b/>
          <w:color w:val="231F20"/>
          <w:sz w:val="22"/>
          <w:szCs w:val="22"/>
        </w:rPr>
      </w:pPr>
      <w:r w:rsidRPr="0036120B">
        <w:rPr>
          <w:rFonts w:ascii="Verdana" w:eastAsia="Verdana" w:hAnsi="Verdana" w:cs="Verdana"/>
          <w:b/>
          <w:color w:val="231F20"/>
          <w:sz w:val="22"/>
          <w:szCs w:val="22"/>
        </w:rPr>
        <w:t>Plazo de pronunciamiento</w:t>
      </w:r>
      <w:r w:rsidRPr="0036120B">
        <w:rPr>
          <w:rFonts w:ascii="Verdana" w:eastAsia="Verdana" w:hAnsi="Verdana" w:cs="Verdana"/>
          <w:color w:val="231F20"/>
          <w:sz w:val="22"/>
          <w:szCs w:val="22"/>
        </w:rPr>
        <w:t xml:space="preserve">. </w:t>
      </w:r>
      <w:r w:rsidR="005C5F38" w:rsidRPr="0036120B">
        <w:rPr>
          <w:rFonts w:ascii="Verdana" w:eastAsia="Verdana" w:hAnsi="Verdana" w:cs="Verdana"/>
          <w:color w:val="231F20"/>
          <w:sz w:val="22"/>
          <w:szCs w:val="22"/>
        </w:rPr>
        <w:t xml:space="preserve">La Comisión Asesora de Adjudicaciones </w:t>
      </w:r>
      <w:r w:rsidR="00493686" w:rsidRPr="0036120B">
        <w:rPr>
          <w:rFonts w:ascii="Verdana" w:eastAsia="Verdana" w:hAnsi="Verdana" w:cs="Verdana"/>
          <w:color w:val="231F20"/>
          <w:sz w:val="22"/>
          <w:szCs w:val="22"/>
        </w:rPr>
        <w:t>se pronunciará tomando en cuenta la importancia y urgencia del Proyecto</w:t>
      </w:r>
      <w:r w:rsidRPr="0036120B">
        <w:rPr>
          <w:rFonts w:ascii="Verdana" w:eastAsia="Verdana" w:hAnsi="Verdana" w:cs="Verdana"/>
          <w:color w:val="231F20"/>
          <w:sz w:val="22"/>
          <w:szCs w:val="22"/>
        </w:rPr>
        <w:t>,</w:t>
      </w:r>
      <w:r w:rsidR="005C5F38" w:rsidRPr="0036120B">
        <w:rPr>
          <w:rFonts w:ascii="Verdana" w:eastAsia="Verdana" w:hAnsi="Verdana" w:cs="Verdana"/>
          <w:color w:val="231F20"/>
          <w:sz w:val="22"/>
          <w:szCs w:val="22"/>
        </w:rPr>
        <w:t xml:space="preserve"> sobre la propuesta que a su juicio sea la más conveniente a los intereses del Estado y a las necesidades del </w:t>
      </w:r>
      <w:r w:rsidR="005962ED" w:rsidRPr="0036120B">
        <w:rPr>
          <w:rFonts w:ascii="Verdana" w:eastAsia="Verdana" w:hAnsi="Verdana" w:cs="Verdana"/>
          <w:color w:val="231F20"/>
          <w:sz w:val="22"/>
          <w:szCs w:val="22"/>
        </w:rPr>
        <w:t>s</w:t>
      </w:r>
      <w:r w:rsidR="005C5F38" w:rsidRPr="0036120B">
        <w:rPr>
          <w:rFonts w:ascii="Verdana" w:eastAsia="Verdana" w:hAnsi="Verdana" w:cs="Verdana"/>
          <w:color w:val="231F20"/>
          <w:sz w:val="22"/>
          <w:szCs w:val="22"/>
        </w:rPr>
        <w:t>ervicio.</w:t>
      </w:r>
    </w:p>
    <w:p w14:paraId="2A4498C2" w14:textId="77777777" w:rsidR="00647234" w:rsidRPr="0036120B" w:rsidRDefault="00647234" w:rsidP="00647234">
      <w:pPr>
        <w:pBdr>
          <w:top w:val="nil"/>
          <w:left w:val="nil"/>
          <w:bottom w:val="nil"/>
          <w:right w:val="nil"/>
          <w:between w:val="nil"/>
        </w:pBdr>
        <w:spacing w:line="360" w:lineRule="auto"/>
        <w:ind w:leftChars="0" w:left="0" w:firstLineChars="0" w:firstLine="0"/>
        <w:jc w:val="both"/>
        <w:rPr>
          <w:rFonts w:ascii="Verdana" w:eastAsia="Verdana" w:hAnsi="Verdana" w:cs="Verdana"/>
          <w:b/>
          <w:color w:val="231F20"/>
          <w:sz w:val="22"/>
          <w:szCs w:val="22"/>
        </w:rPr>
      </w:pPr>
    </w:p>
    <w:p w14:paraId="24A512DC" w14:textId="77777777" w:rsidR="00AB01B4" w:rsidRPr="0036120B" w:rsidRDefault="003F4E8F" w:rsidP="00647234">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color w:val="231F20"/>
          <w:sz w:val="22"/>
          <w:szCs w:val="22"/>
        </w:rPr>
        <w:t xml:space="preserve"> </w:t>
      </w:r>
    </w:p>
    <w:p w14:paraId="6BD1473A" w14:textId="77777777" w:rsidR="00F300E5" w:rsidRPr="0036120B" w:rsidRDefault="00995720" w:rsidP="00F300E5">
      <w:pPr>
        <w:pBdr>
          <w:top w:val="nil"/>
          <w:left w:val="nil"/>
          <w:bottom w:val="nil"/>
          <w:right w:val="nil"/>
          <w:between w:val="nil"/>
        </w:pBdr>
        <w:spacing w:line="360" w:lineRule="auto"/>
        <w:ind w:leftChars="0" w:left="-2" w:firstLineChars="0" w:firstLine="0"/>
        <w:jc w:val="both"/>
        <w:rPr>
          <w:rFonts w:ascii="Verdana" w:eastAsia="Verdana" w:hAnsi="Verdana" w:cs="Verdana"/>
          <w:sz w:val="22"/>
          <w:szCs w:val="22"/>
        </w:rPr>
      </w:pPr>
      <w:r>
        <w:rPr>
          <w:rFonts w:ascii="Verdana" w:eastAsia="Verdana" w:hAnsi="Verdana" w:cs="Verdana"/>
          <w:b/>
          <w:color w:val="231F20"/>
          <w:sz w:val="22"/>
          <w:szCs w:val="22"/>
        </w:rPr>
        <w:t>ARTÍCULO 13</w:t>
      </w:r>
      <w:r w:rsidR="005962ED" w:rsidRPr="0036120B">
        <w:rPr>
          <w:rFonts w:ascii="Verdana" w:eastAsia="Verdana" w:hAnsi="Verdana" w:cs="Verdana"/>
          <w:b/>
          <w:color w:val="231F20"/>
          <w:sz w:val="22"/>
          <w:szCs w:val="22"/>
        </w:rPr>
        <w:t>.</w:t>
      </w:r>
      <w:r w:rsidR="00F81930" w:rsidRPr="0036120B">
        <w:rPr>
          <w:rFonts w:ascii="Verdana" w:eastAsia="Verdana" w:hAnsi="Verdana" w:cs="Verdana"/>
          <w:b/>
          <w:color w:val="231F20"/>
          <w:sz w:val="22"/>
          <w:szCs w:val="22"/>
        </w:rPr>
        <w:t xml:space="preserve"> </w:t>
      </w:r>
      <w:r w:rsidR="00F300E5" w:rsidRPr="0036120B">
        <w:rPr>
          <w:rFonts w:ascii="Verdana" w:eastAsia="Verdana" w:hAnsi="Verdana" w:cs="Verdana"/>
          <w:b/>
          <w:color w:val="231F20"/>
          <w:sz w:val="22"/>
          <w:szCs w:val="22"/>
        </w:rPr>
        <w:t>PLAZO.</w:t>
      </w:r>
      <w:r w:rsidR="00F300E5" w:rsidRPr="0036120B">
        <w:rPr>
          <w:rFonts w:ascii="Verdana" w:eastAsia="Verdana" w:hAnsi="Verdana" w:cs="Verdana"/>
          <w:sz w:val="22"/>
          <w:szCs w:val="22"/>
        </w:rPr>
        <w:t xml:space="preserve"> El Servicio de Consultoría deberá finalizarse en el plazo de 60 (sesenta) días, contados a partir del siguiente al de la celebración del contrato. </w:t>
      </w:r>
    </w:p>
    <w:p w14:paraId="56A67CF2" w14:textId="77777777" w:rsidR="0099726E" w:rsidRPr="0036120B" w:rsidRDefault="0099726E" w:rsidP="0099726E">
      <w:pPr>
        <w:spacing w:line="360" w:lineRule="auto"/>
        <w:ind w:left="0" w:hanging="2"/>
        <w:jc w:val="both"/>
        <w:rPr>
          <w:rFonts w:ascii="Verdana" w:eastAsia="Verdana" w:hAnsi="Verdana" w:cs="Verdana"/>
          <w:sz w:val="22"/>
          <w:szCs w:val="22"/>
        </w:rPr>
      </w:pPr>
      <w:ins w:id="25" w:author="Lenovo" w:date="2021-07-08T12:13:00Z">
        <w:r w:rsidRPr="0036120B">
          <w:rPr>
            <w:rFonts w:ascii="Verdana" w:eastAsia="Verdana" w:hAnsi="Verdana" w:cs="Verdana"/>
            <w:sz w:val="22"/>
            <w:szCs w:val="22"/>
          </w:rPr>
          <w:t>E</w:t>
        </w:r>
      </w:ins>
      <w:r w:rsidRPr="0036120B">
        <w:rPr>
          <w:rFonts w:ascii="Verdana" w:eastAsia="Verdana" w:hAnsi="Verdana" w:cs="Verdana"/>
          <w:sz w:val="22"/>
          <w:szCs w:val="22"/>
        </w:rPr>
        <w:t>n caso de que por razones debidamente justificadas al termino de los sesenta días, el trabajo no estuviera finalizado, en acuerdo con la Administración, se podrá extender el plazo, con un límite máximo de hasta 120 días,</w:t>
      </w:r>
      <w:del w:id="26" w:author="Danilo Retamar" w:date="2021-06-11T10:52:00Z">
        <w:r w:rsidRPr="0036120B" w:rsidDel="00B67BFC">
          <w:rPr>
            <w:rFonts w:ascii="Verdana" w:eastAsia="Verdana" w:hAnsi="Verdana" w:cs="Verdana"/>
            <w:sz w:val="22"/>
            <w:szCs w:val="22"/>
          </w:rPr>
          <w:delText>l</w:delText>
        </w:r>
      </w:del>
      <w:r w:rsidRPr="0036120B">
        <w:rPr>
          <w:rFonts w:ascii="Verdana" w:eastAsia="Verdana" w:hAnsi="Verdana" w:cs="Verdana"/>
          <w:sz w:val="22"/>
          <w:szCs w:val="22"/>
        </w:rPr>
        <w:t xml:space="preserve"> contados a partir de la firma del contrato. Al término de los plazos establecidos, de no ajustarse la entrega a lo establecido, la administración se reserva el Derecho de rescindir no adeudándole nada a la Empresa por incumplimiento y/o establecer multas hasta un 50 % del Precio del Contrato. Ello en un todo de acuerdo con las disposiciones previstas en el Art. 70 del TOCAF 2012.</w:t>
      </w:r>
    </w:p>
    <w:p w14:paraId="4C1439F0" w14:textId="77777777" w:rsidR="0099726E" w:rsidRPr="0036120B" w:rsidRDefault="0099726E" w:rsidP="00F300E5">
      <w:pPr>
        <w:pBdr>
          <w:top w:val="nil"/>
          <w:left w:val="nil"/>
          <w:bottom w:val="nil"/>
          <w:right w:val="nil"/>
          <w:between w:val="nil"/>
        </w:pBdr>
        <w:spacing w:line="360" w:lineRule="auto"/>
        <w:ind w:leftChars="0" w:left="-2" w:firstLineChars="0" w:firstLine="0"/>
        <w:jc w:val="both"/>
        <w:rPr>
          <w:rFonts w:ascii="Verdana" w:eastAsia="Verdana" w:hAnsi="Verdana" w:cs="Verdana"/>
          <w:sz w:val="22"/>
          <w:szCs w:val="22"/>
        </w:rPr>
      </w:pPr>
    </w:p>
    <w:p w14:paraId="3EFF86DA" w14:textId="77777777" w:rsidR="00493592" w:rsidRPr="0036120B" w:rsidRDefault="00F81930" w:rsidP="005962ED">
      <w:pPr>
        <w:pBdr>
          <w:top w:val="nil"/>
          <w:left w:val="nil"/>
          <w:bottom w:val="nil"/>
          <w:right w:val="nil"/>
          <w:between w:val="nil"/>
        </w:pBdr>
        <w:spacing w:line="360" w:lineRule="auto"/>
        <w:ind w:leftChars="0" w:left="-2" w:firstLineChars="0" w:firstLine="0"/>
        <w:jc w:val="both"/>
        <w:rPr>
          <w:rFonts w:ascii="Verdana" w:eastAsia="Verdana" w:hAnsi="Verdana" w:cs="Verdana"/>
          <w:b/>
          <w:color w:val="231F20"/>
          <w:sz w:val="22"/>
          <w:szCs w:val="22"/>
        </w:rPr>
      </w:pPr>
      <w:r w:rsidRPr="0036120B">
        <w:rPr>
          <w:rFonts w:ascii="Verdana" w:eastAsia="Verdana" w:hAnsi="Verdana" w:cs="Verdana"/>
          <w:b/>
          <w:color w:val="231F20"/>
          <w:sz w:val="22"/>
          <w:szCs w:val="22"/>
        </w:rPr>
        <w:t xml:space="preserve">Plazos y </w:t>
      </w:r>
      <w:r w:rsidR="00E6707F" w:rsidRPr="0036120B">
        <w:rPr>
          <w:rFonts w:ascii="Verdana" w:eastAsia="Verdana" w:hAnsi="Verdana" w:cs="Verdana"/>
          <w:b/>
          <w:color w:val="231F20"/>
          <w:sz w:val="22"/>
          <w:szCs w:val="22"/>
        </w:rPr>
        <w:t>Entregas</w:t>
      </w:r>
    </w:p>
    <w:p w14:paraId="6BE52ACA" w14:textId="77777777" w:rsidR="00F300E5" w:rsidRPr="0036120B" w:rsidRDefault="00F300E5" w:rsidP="00F300E5">
      <w:pPr>
        <w:pBdr>
          <w:top w:val="nil"/>
          <w:left w:val="nil"/>
          <w:bottom w:val="nil"/>
          <w:right w:val="nil"/>
          <w:between w:val="nil"/>
        </w:pBdr>
        <w:spacing w:line="360" w:lineRule="auto"/>
        <w:ind w:leftChars="0" w:left="-2" w:firstLineChars="0" w:firstLine="0"/>
        <w:jc w:val="both"/>
        <w:rPr>
          <w:rFonts w:ascii="Verdana" w:eastAsia="Verdana" w:hAnsi="Verdana" w:cs="Verdana"/>
          <w:b/>
          <w:color w:val="231F20"/>
          <w:sz w:val="22"/>
          <w:szCs w:val="22"/>
        </w:rPr>
      </w:pPr>
    </w:p>
    <w:tbl>
      <w:tblPr>
        <w:tblStyle w:val="a"/>
        <w:tblW w:w="988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4884"/>
        <w:gridCol w:w="1276"/>
        <w:gridCol w:w="2555"/>
      </w:tblGrid>
      <w:tr w:rsidR="00493592" w:rsidRPr="0036120B" w14:paraId="6F3410A0" w14:textId="77777777" w:rsidTr="004E1D27">
        <w:tc>
          <w:tcPr>
            <w:tcW w:w="1170" w:type="dxa"/>
            <w:shd w:val="clear" w:color="auto" w:fill="auto"/>
            <w:tcMar>
              <w:top w:w="100" w:type="dxa"/>
              <w:left w:w="100" w:type="dxa"/>
              <w:bottom w:w="100" w:type="dxa"/>
              <w:right w:w="100" w:type="dxa"/>
            </w:tcMar>
          </w:tcPr>
          <w:p w14:paraId="51A7802B" w14:textId="77777777" w:rsidR="00493592" w:rsidRPr="0036120B" w:rsidRDefault="00906207">
            <w:pPr>
              <w:widowControl w:val="0"/>
              <w:spacing w:line="360" w:lineRule="auto"/>
              <w:ind w:left="0" w:hanging="2"/>
              <w:jc w:val="center"/>
              <w:rPr>
                <w:rFonts w:ascii="Verdana" w:eastAsia="Verdana" w:hAnsi="Verdana" w:cs="Verdana"/>
                <w:b/>
                <w:color w:val="231F20"/>
                <w:sz w:val="18"/>
                <w:szCs w:val="18"/>
              </w:rPr>
            </w:pPr>
            <w:r w:rsidRPr="0036120B">
              <w:rPr>
                <w:rFonts w:ascii="Verdana" w:eastAsia="Verdana" w:hAnsi="Verdana" w:cs="Verdana"/>
                <w:b/>
                <w:color w:val="231F20"/>
                <w:sz w:val="18"/>
                <w:szCs w:val="18"/>
              </w:rPr>
              <w:t>Producto</w:t>
            </w:r>
          </w:p>
        </w:tc>
        <w:tc>
          <w:tcPr>
            <w:tcW w:w="4884" w:type="dxa"/>
            <w:shd w:val="clear" w:color="auto" w:fill="auto"/>
            <w:tcMar>
              <w:top w:w="100" w:type="dxa"/>
              <w:left w:w="100" w:type="dxa"/>
              <w:bottom w:w="100" w:type="dxa"/>
              <w:right w:w="100" w:type="dxa"/>
            </w:tcMar>
          </w:tcPr>
          <w:p w14:paraId="21ECC3F8"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b/>
                <w:color w:val="231F20"/>
                <w:sz w:val="18"/>
                <w:szCs w:val="18"/>
              </w:rPr>
            </w:pPr>
            <w:r w:rsidRPr="0036120B">
              <w:rPr>
                <w:rFonts w:ascii="Verdana" w:eastAsia="Verdana" w:hAnsi="Verdana" w:cs="Verdana"/>
                <w:b/>
                <w:color w:val="231F20"/>
                <w:sz w:val="18"/>
                <w:szCs w:val="18"/>
              </w:rPr>
              <w:t>Descripción</w:t>
            </w:r>
          </w:p>
        </w:tc>
        <w:tc>
          <w:tcPr>
            <w:tcW w:w="1276" w:type="dxa"/>
            <w:shd w:val="clear" w:color="auto" w:fill="auto"/>
            <w:tcMar>
              <w:top w:w="100" w:type="dxa"/>
              <w:left w:w="100" w:type="dxa"/>
              <w:bottom w:w="100" w:type="dxa"/>
              <w:right w:w="100" w:type="dxa"/>
            </w:tcMar>
          </w:tcPr>
          <w:p w14:paraId="1326CC7A"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b/>
                <w:color w:val="231F20"/>
                <w:sz w:val="18"/>
                <w:szCs w:val="18"/>
              </w:rPr>
            </w:pPr>
            <w:r w:rsidRPr="0036120B">
              <w:rPr>
                <w:rFonts w:ascii="Verdana" w:eastAsia="Verdana" w:hAnsi="Verdana" w:cs="Verdana"/>
                <w:b/>
                <w:color w:val="231F20"/>
                <w:sz w:val="18"/>
                <w:szCs w:val="18"/>
              </w:rPr>
              <w:t>% Pago</w:t>
            </w:r>
          </w:p>
        </w:tc>
        <w:tc>
          <w:tcPr>
            <w:tcW w:w="2555" w:type="dxa"/>
            <w:shd w:val="clear" w:color="auto" w:fill="auto"/>
            <w:tcMar>
              <w:top w:w="100" w:type="dxa"/>
              <w:left w:w="100" w:type="dxa"/>
              <w:bottom w:w="100" w:type="dxa"/>
              <w:right w:w="100" w:type="dxa"/>
            </w:tcMar>
          </w:tcPr>
          <w:p w14:paraId="527F0D75"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b/>
                <w:color w:val="231F20"/>
                <w:sz w:val="18"/>
                <w:szCs w:val="18"/>
              </w:rPr>
            </w:pPr>
            <w:r w:rsidRPr="0036120B">
              <w:rPr>
                <w:rFonts w:ascii="Verdana" w:eastAsia="Verdana" w:hAnsi="Verdana" w:cs="Verdana"/>
                <w:b/>
                <w:color w:val="231F20"/>
                <w:sz w:val="18"/>
                <w:szCs w:val="18"/>
              </w:rPr>
              <w:t>Plazo de entrega del producto</w:t>
            </w:r>
          </w:p>
        </w:tc>
      </w:tr>
      <w:tr w:rsidR="00493592" w:rsidRPr="0036120B" w14:paraId="14AAD60F" w14:textId="77777777" w:rsidTr="004E1D27">
        <w:tc>
          <w:tcPr>
            <w:tcW w:w="1170" w:type="dxa"/>
            <w:shd w:val="clear" w:color="auto" w:fill="auto"/>
            <w:tcMar>
              <w:top w:w="100" w:type="dxa"/>
              <w:left w:w="100" w:type="dxa"/>
              <w:bottom w:w="100" w:type="dxa"/>
              <w:right w:w="100" w:type="dxa"/>
            </w:tcMar>
          </w:tcPr>
          <w:p w14:paraId="3B6EC323"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t>1</w:t>
            </w:r>
          </w:p>
        </w:tc>
        <w:tc>
          <w:tcPr>
            <w:tcW w:w="4884" w:type="dxa"/>
            <w:shd w:val="clear" w:color="auto" w:fill="auto"/>
            <w:tcMar>
              <w:top w:w="100" w:type="dxa"/>
              <w:left w:w="100" w:type="dxa"/>
              <w:bottom w:w="100" w:type="dxa"/>
              <w:right w:w="100" w:type="dxa"/>
            </w:tcMar>
          </w:tcPr>
          <w:p w14:paraId="2340D6AE" w14:textId="77777777" w:rsidR="00493592" w:rsidRPr="0036120B" w:rsidRDefault="00906207">
            <w:pPr>
              <w:widowControl w:val="0"/>
              <w:pBdr>
                <w:top w:val="nil"/>
                <w:left w:val="nil"/>
                <w:bottom w:val="nil"/>
                <w:right w:val="nil"/>
                <w:between w:val="nil"/>
              </w:pBdr>
              <w:spacing w:line="360" w:lineRule="auto"/>
              <w:ind w:left="0" w:hanging="2"/>
              <w:rPr>
                <w:rFonts w:ascii="Verdana" w:eastAsia="Verdana" w:hAnsi="Verdana" w:cs="Verdana"/>
                <w:color w:val="231F20"/>
                <w:sz w:val="20"/>
                <w:szCs w:val="20"/>
              </w:rPr>
            </w:pPr>
            <w:r w:rsidRPr="0036120B">
              <w:rPr>
                <w:rFonts w:ascii="Verdana" w:eastAsia="Verdana" w:hAnsi="Verdana" w:cs="Verdana"/>
                <w:color w:val="231F20"/>
                <w:sz w:val="20"/>
                <w:szCs w:val="20"/>
              </w:rPr>
              <w:t>Plan de trabajo y cronograma</w:t>
            </w:r>
          </w:p>
        </w:tc>
        <w:tc>
          <w:tcPr>
            <w:tcW w:w="1276" w:type="dxa"/>
            <w:shd w:val="clear" w:color="auto" w:fill="auto"/>
            <w:tcMar>
              <w:top w:w="100" w:type="dxa"/>
              <w:left w:w="100" w:type="dxa"/>
              <w:bottom w:w="100" w:type="dxa"/>
              <w:right w:w="100" w:type="dxa"/>
            </w:tcMar>
          </w:tcPr>
          <w:p w14:paraId="09789733"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t>10%</w:t>
            </w:r>
          </w:p>
        </w:tc>
        <w:tc>
          <w:tcPr>
            <w:tcW w:w="2555" w:type="dxa"/>
            <w:shd w:val="clear" w:color="auto" w:fill="auto"/>
            <w:tcMar>
              <w:top w:w="100" w:type="dxa"/>
              <w:left w:w="100" w:type="dxa"/>
              <w:bottom w:w="100" w:type="dxa"/>
              <w:right w:w="100" w:type="dxa"/>
            </w:tcMar>
          </w:tcPr>
          <w:p w14:paraId="724D25AA" w14:textId="77777777" w:rsidR="00493592" w:rsidRPr="0036120B" w:rsidRDefault="00906207" w:rsidP="0023325C">
            <w:pPr>
              <w:widowControl w:val="0"/>
              <w:pBdr>
                <w:top w:val="nil"/>
                <w:left w:val="nil"/>
                <w:bottom w:val="nil"/>
                <w:right w:val="nil"/>
                <w:between w:val="nil"/>
              </w:pBdr>
              <w:spacing w:line="360" w:lineRule="auto"/>
              <w:ind w:left="0" w:hanging="2"/>
              <w:jc w:val="center"/>
              <w:rPr>
                <w:rFonts w:ascii="Verdana" w:eastAsia="Verdana" w:hAnsi="Verdana" w:cs="Verdana"/>
                <w:color w:val="231F20"/>
                <w:sz w:val="18"/>
                <w:szCs w:val="18"/>
              </w:rPr>
            </w:pPr>
            <w:r w:rsidRPr="0036120B">
              <w:rPr>
                <w:rFonts w:ascii="Verdana" w:eastAsia="Verdana" w:hAnsi="Verdana" w:cs="Verdana"/>
                <w:color w:val="231F20"/>
                <w:sz w:val="18"/>
                <w:szCs w:val="18"/>
              </w:rPr>
              <w:t>1</w:t>
            </w:r>
            <w:r w:rsidR="0023325C" w:rsidRPr="0036120B">
              <w:rPr>
                <w:rFonts w:ascii="Verdana" w:eastAsia="Verdana" w:hAnsi="Verdana" w:cs="Verdana"/>
                <w:color w:val="231F20"/>
                <w:sz w:val="18"/>
                <w:szCs w:val="18"/>
              </w:rPr>
              <w:t>0</w:t>
            </w:r>
            <w:r w:rsidRPr="0036120B">
              <w:rPr>
                <w:rFonts w:ascii="Verdana" w:eastAsia="Verdana" w:hAnsi="Verdana" w:cs="Verdana"/>
                <w:color w:val="231F20"/>
                <w:sz w:val="18"/>
                <w:szCs w:val="18"/>
              </w:rPr>
              <w:t xml:space="preserve"> días a partir de la </w:t>
            </w:r>
            <w:r w:rsidRPr="0036120B">
              <w:rPr>
                <w:rFonts w:ascii="Verdana" w:eastAsia="Verdana" w:hAnsi="Verdana" w:cs="Verdana"/>
                <w:color w:val="231F20"/>
                <w:sz w:val="18"/>
                <w:szCs w:val="18"/>
              </w:rPr>
              <w:lastRenderedPageBreak/>
              <w:t>firma del contrato</w:t>
            </w:r>
          </w:p>
        </w:tc>
      </w:tr>
      <w:tr w:rsidR="00493592" w:rsidRPr="0036120B" w14:paraId="22720BA2" w14:textId="77777777" w:rsidTr="004E1D27">
        <w:tc>
          <w:tcPr>
            <w:tcW w:w="1170" w:type="dxa"/>
            <w:shd w:val="clear" w:color="auto" w:fill="auto"/>
            <w:tcMar>
              <w:top w:w="100" w:type="dxa"/>
              <w:left w:w="100" w:type="dxa"/>
              <w:bottom w:w="100" w:type="dxa"/>
              <w:right w:w="100" w:type="dxa"/>
            </w:tcMar>
          </w:tcPr>
          <w:p w14:paraId="78E2B51E"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lastRenderedPageBreak/>
              <w:t>2</w:t>
            </w:r>
          </w:p>
        </w:tc>
        <w:tc>
          <w:tcPr>
            <w:tcW w:w="4884" w:type="dxa"/>
            <w:shd w:val="clear" w:color="auto" w:fill="auto"/>
            <w:tcMar>
              <w:top w:w="100" w:type="dxa"/>
              <w:left w:w="100" w:type="dxa"/>
              <w:bottom w:w="100" w:type="dxa"/>
              <w:right w:w="100" w:type="dxa"/>
            </w:tcMar>
          </w:tcPr>
          <w:p w14:paraId="2C4B3E87" w14:textId="77777777" w:rsidR="00493592" w:rsidRPr="0036120B" w:rsidRDefault="00906207">
            <w:pPr>
              <w:widowControl w:val="0"/>
              <w:pBdr>
                <w:top w:val="nil"/>
                <w:left w:val="nil"/>
                <w:bottom w:val="nil"/>
                <w:right w:val="nil"/>
                <w:between w:val="nil"/>
              </w:pBdr>
              <w:spacing w:line="360" w:lineRule="auto"/>
              <w:ind w:left="0" w:hanging="2"/>
              <w:rPr>
                <w:rFonts w:ascii="Verdana" w:eastAsia="Verdana" w:hAnsi="Verdana" w:cs="Verdana"/>
                <w:color w:val="231F20"/>
                <w:sz w:val="20"/>
                <w:szCs w:val="20"/>
              </w:rPr>
            </w:pPr>
            <w:r w:rsidRPr="0036120B">
              <w:rPr>
                <w:rFonts w:ascii="Verdana" w:eastAsia="Verdana" w:hAnsi="Verdana" w:cs="Verdana"/>
                <w:color w:val="231F20"/>
                <w:sz w:val="20"/>
                <w:szCs w:val="20"/>
              </w:rPr>
              <w:t xml:space="preserve">Primera versión del algoritmo con dataset de obras registradas por DINAGUA. </w:t>
            </w:r>
          </w:p>
        </w:tc>
        <w:tc>
          <w:tcPr>
            <w:tcW w:w="1276" w:type="dxa"/>
            <w:shd w:val="clear" w:color="auto" w:fill="auto"/>
            <w:tcMar>
              <w:top w:w="100" w:type="dxa"/>
              <w:left w:w="100" w:type="dxa"/>
              <w:bottom w:w="100" w:type="dxa"/>
              <w:right w:w="100" w:type="dxa"/>
            </w:tcMar>
          </w:tcPr>
          <w:p w14:paraId="5DAA99FB"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t>15%</w:t>
            </w:r>
          </w:p>
        </w:tc>
        <w:tc>
          <w:tcPr>
            <w:tcW w:w="2555" w:type="dxa"/>
            <w:shd w:val="clear" w:color="auto" w:fill="auto"/>
            <w:tcMar>
              <w:top w:w="100" w:type="dxa"/>
              <w:left w:w="100" w:type="dxa"/>
              <w:bottom w:w="100" w:type="dxa"/>
              <w:right w:w="100" w:type="dxa"/>
            </w:tcMar>
          </w:tcPr>
          <w:p w14:paraId="74E22353" w14:textId="77777777" w:rsidR="00493592" w:rsidRPr="0036120B" w:rsidRDefault="0023325C">
            <w:pPr>
              <w:widowControl w:val="0"/>
              <w:pBdr>
                <w:top w:val="nil"/>
                <w:left w:val="nil"/>
                <w:bottom w:val="nil"/>
                <w:right w:val="nil"/>
                <w:between w:val="nil"/>
              </w:pBdr>
              <w:spacing w:line="360" w:lineRule="auto"/>
              <w:ind w:left="0" w:hanging="2"/>
              <w:jc w:val="center"/>
              <w:rPr>
                <w:rFonts w:ascii="Verdana" w:eastAsia="Verdana" w:hAnsi="Verdana" w:cs="Verdana"/>
                <w:color w:val="231F20"/>
                <w:sz w:val="18"/>
                <w:szCs w:val="18"/>
              </w:rPr>
            </w:pPr>
            <w:r w:rsidRPr="0036120B">
              <w:rPr>
                <w:rFonts w:ascii="Verdana" w:eastAsia="Verdana" w:hAnsi="Verdana" w:cs="Verdana"/>
                <w:color w:val="231F20"/>
                <w:sz w:val="18"/>
                <w:szCs w:val="18"/>
              </w:rPr>
              <w:t>30</w:t>
            </w:r>
            <w:r w:rsidR="00906207" w:rsidRPr="0036120B">
              <w:rPr>
                <w:rFonts w:ascii="Verdana" w:eastAsia="Verdana" w:hAnsi="Verdana" w:cs="Verdana"/>
                <w:color w:val="231F20"/>
                <w:sz w:val="18"/>
                <w:szCs w:val="18"/>
              </w:rPr>
              <w:t xml:space="preserve"> días a partir de la firma del contrato</w:t>
            </w:r>
          </w:p>
        </w:tc>
      </w:tr>
      <w:tr w:rsidR="00493592" w:rsidRPr="0036120B" w14:paraId="539F5C3C" w14:textId="77777777" w:rsidTr="004E1D27">
        <w:tc>
          <w:tcPr>
            <w:tcW w:w="1170" w:type="dxa"/>
            <w:shd w:val="clear" w:color="auto" w:fill="auto"/>
            <w:tcMar>
              <w:top w:w="100" w:type="dxa"/>
              <w:left w:w="100" w:type="dxa"/>
              <w:bottom w:w="100" w:type="dxa"/>
              <w:right w:w="100" w:type="dxa"/>
            </w:tcMar>
          </w:tcPr>
          <w:p w14:paraId="0C350FA9"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t>3</w:t>
            </w:r>
          </w:p>
        </w:tc>
        <w:tc>
          <w:tcPr>
            <w:tcW w:w="4884" w:type="dxa"/>
            <w:shd w:val="clear" w:color="auto" w:fill="auto"/>
            <w:tcMar>
              <w:top w:w="100" w:type="dxa"/>
              <w:left w:w="100" w:type="dxa"/>
              <w:bottom w:w="100" w:type="dxa"/>
              <w:right w:w="100" w:type="dxa"/>
            </w:tcMar>
          </w:tcPr>
          <w:p w14:paraId="6AA676A5" w14:textId="77777777" w:rsidR="00493592" w:rsidRPr="0036120B" w:rsidRDefault="00906207">
            <w:pPr>
              <w:widowControl w:val="0"/>
              <w:spacing w:line="360" w:lineRule="auto"/>
              <w:ind w:left="0" w:hanging="2"/>
              <w:rPr>
                <w:rFonts w:ascii="Verdana" w:eastAsia="Verdana" w:hAnsi="Verdana" w:cs="Verdana"/>
                <w:color w:val="231F20"/>
                <w:sz w:val="20"/>
                <w:szCs w:val="20"/>
              </w:rPr>
            </w:pPr>
            <w:r w:rsidRPr="0036120B">
              <w:rPr>
                <w:rFonts w:ascii="Verdana" w:eastAsia="Verdana" w:hAnsi="Verdana" w:cs="Verdana"/>
                <w:color w:val="231F20"/>
                <w:sz w:val="20"/>
                <w:szCs w:val="20"/>
              </w:rPr>
              <w:t xml:space="preserve">Armado de pipeline para la puesta en producción. </w:t>
            </w:r>
          </w:p>
        </w:tc>
        <w:tc>
          <w:tcPr>
            <w:tcW w:w="1276" w:type="dxa"/>
            <w:shd w:val="clear" w:color="auto" w:fill="auto"/>
            <w:tcMar>
              <w:top w:w="100" w:type="dxa"/>
              <w:left w:w="100" w:type="dxa"/>
              <w:bottom w:w="100" w:type="dxa"/>
              <w:right w:w="100" w:type="dxa"/>
            </w:tcMar>
          </w:tcPr>
          <w:p w14:paraId="0F22973F" w14:textId="77777777" w:rsidR="00493592" w:rsidRPr="0036120B" w:rsidRDefault="00F81930">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t>22</w:t>
            </w:r>
            <w:r w:rsidR="00906207" w:rsidRPr="0036120B">
              <w:rPr>
                <w:rFonts w:ascii="Verdana" w:eastAsia="Verdana" w:hAnsi="Verdana" w:cs="Verdana"/>
                <w:color w:val="231F20"/>
                <w:sz w:val="20"/>
                <w:szCs w:val="20"/>
              </w:rPr>
              <w:t>%</w:t>
            </w:r>
          </w:p>
        </w:tc>
        <w:tc>
          <w:tcPr>
            <w:tcW w:w="2555" w:type="dxa"/>
            <w:shd w:val="clear" w:color="auto" w:fill="auto"/>
            <w:tcMar>
              <w:top w:w="100" w:type="dxa"/>
              <w:left w:w="100" w:type="dxa"/>
              <w:bottom w:w="100" w:type="dxa"/>
              <w:right w:w="100" w:type="dxa"/>
            </w:tcMar>
          </w:tcPr>
          <w:p w14:paraId="3D1116AA" w14:textId="77777777" w:rsidR="00493592" w:rsidRPr="0036120B" w:rsidRDefault="003D3815">
            <w:pPr>
              <w:widowControl w:val="0"/>
              <w:pBdr>
                <w:top w:val="nil"/>
                <w:left w:val="nil"/>
                <w:bottom w:val="nil"/>
                <w:right w:val="nil"/>
                <w:between w:val="nil"/>
              </w:pBdr>
              <w:spacing w:line="360" w:lineRule="auto"/>
              <w:ind w:left="0" w:hanging="2"/>
              <w:jc w:val="center"/>
              <w:rPr>
                <w:rFonts w:ascii="Verdana" w:eastAsia="Verdana" w:hAnsi="Verdana" w:cs="Verdana"/>
                <w:color w:val="231F20"/>
                <w:sz w:val="18"/>
                <w:szCs w:val="18"/>
              </w:rPr>
            </w:pPr>
            <w:r w:rsidRPr="0036120B">
              <w:rPr>
                <w:rFonts w:ascii="Verdana" w:eastAsia="Verdana" w:hAnsi="Verdana" w:cs="Verdana"/>
                <w:color w:val="231F20"/>
                <w:sz w:val="18"/>
                <w:szCs w:val="18"/>
              </w:rPr>
              <w:t xml:space="preserve">45 días </w:t>
            </w:r>
            <w:r w:rsidR="00906207" w:rsidRPr="0036120B">
              <w:rPr>
                <w:rFonts w:ascii="Verdana" w:eastAsia="Verdana" w:hAnsi="Verdana" w:cs="Verdana"/>
                <w:color w:val="231F20"/>
                <w:sz w:val="18"/>
                <w:szCs w:val="18"/>
              </w:rPr>
              <w:t>a partir de la firma del contrato</w:t>
            </w:r>
          </w:p>
        </w:tc>
      </w:tr>
      <w:tr w:rsidR="00493592" w:rsidRPr="0036120B" w14:paraId="3F7DF85D" w14:textId="77777777" w:rsidTr="004E1D27">
        <w:tc>
          <w:tcPr>
            <w:tcW w:w="1170" w:type="dxa"/>
            <w:shd w:val="clear" w:color="auto" w:fill="auto"/>
            <w:tcMar>
              <w:top w:w="100" w:type="dxa"/>
              <w:left w:w="100" w:type="dxa"/>
              <w:bottom w:w="100" w:type="dxa"/>
              <w:right w:w="100" w:type="dxa"/>
            </w:tcMar>
          </w:tcPr>
          <w:p w14:paraId="23A259E4"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t>4</w:t>
            </w:r>
          </w:p>
        </w:tc>
        <w:tc>
          <w:tcPr>
            <w:tcW w:w="4884" w:type="dxa"/>
            <w:shd w:val="clear" w:color="auto" w:fill="auto"/>
            <w:tcMar>
              <w:top w:w="100" w:type="dxa"/>
              <w:left w:w="100" w:type="dxa"/>
              <w:bottom w:w="100" w:type="dxa"/>
              <w:right w:w="100" w:type="dxa"/>
            </w:tcMar>
          </w:tcPr>
          <w:p w14:paraId="265F4F7B" w14:textId="77777777" w:rsidR="00493592" w:rsidRPr="0036120B" w:rsidRDefault="00906207">
            <w:pPr>
              <w:widowControl w:val="0"/>
              <w:spacing w:line="360" w:lineRule="auto"/>
              <w:ind w:left="0" w:hanging="2"/>
              <w:rPr>
                <w:rFonts w:ascii="Verdana" w:eastAsia="Verdana" w:hAnsi="Verdana" w:cs="Verdana"/>
                <w:color w:val="231F20"/>
                <w:sz w:val="20"/>
                <w:szCs w:val="20"/>
              </w:rPr>
            </w:pPr>
            <w:r w:rsidRPr="0036120B">
              <w:rPr>
                <w:rFonts w:ascii="Verdana" w:eastAsia="Verdana" w:hAnsi="Verdana" w:cs="Verdana"/>
                <w:color w:val="231F20"/>
                <w:sz w:val="20"/>
                <w:szCs w:val="20"/>
              </w:rPr>
              <w:t>Resultados de la aplicación del algoritmo en todo el territorio nacional y transferencia operativa al SIH.</w:t>
            </w:r>
          </w:p>
        </w:tc>
        <w:tc>
          <w:tcPr>
            <w:tcW w:w="1276" w:type="dxa"/>
            <w:shd w:val="clear" w:color="auto" w:fill="auto"/>
            <w:tcMar>
              <w:top w:w="100" w:type="dxa"/>
              <w:left w:w="100" w:type="dxa"/>
              <w:bottom w:w="100" w:type="dxa"/>
              <w:right w:w="100" w:type="dxa"/>
            </w:tcMar>
          </w:tcPr>
          <w:p w14:paraId="3178D862"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t>35%</w:t>
            </w:r>
          </w:p>
        </w:tc>
        <w:tc>
          <w:tcPr>
            <w:tcW w:w="2555" w:type="dxa"/>
            <w:shd w:val="clear" w:color="auto" w:fill="auto"/>
            <w:tcMar>
              <w:top w:w="100" w:type="dxa"/>
              <w:left w:w="100" w:type="dxa"/>
              <w:bottom w:w="100" w:type="dxa"/>
              <w:right w:w="100" w:type="dxa"/>
            </w:tcMar>
          </w:tcPr>
          <w:p w14:paraId="0411F202" w14:textId="77777777" w:rsidR="00493592" w:rsidRPr="0036120B" w:rsidRDefault="003D3815">
            <w:pPr>
              <w:widowControl w:val="0"/>
              <w:spacing w:line="360" w:lineRule="auto"/>
              <w:ind w:left="0" w:hanging="2"/>
              <w:jc w:val="center"/>
              <w:rPr>
                <w:rFonts w:ascii="Verdana" w:eastAsia="Verdana" w:hAnsi="Verdana" w:cs="Verdana"/>
                <w:color w:val="231F20"/>
                <w:sz w:val="18"/>
                <w:szCs w:val="18"/>
              </w:rPr>
            </w:pPr>
            <w:r w:rsidRPr="0036120B">
              <w:rPr>
                <w:rFonts w:ascii="Verdana" w:eastAsia="Verdana" w:hAnsi="Verdana" w:cs="Verdana"/>
                <w:color w:val="231F20"/>
                <w:sz w:val="18"/>
                <w:szCs w:val="18"/>
              </w:rPr>
              <w:t>60 días</w:t>
            </w:r>
            <w:r w:rsidR="00906207" w:rsidRPr="0036120B">
              <w:rPr>
                <w:rFonts w:ascii="Verdana" w:eastAsia="Verdana" w:hAnsi="Verdana" w:cs="Verdana"/>
                <w:color w:val="231F20"/>
                <w:sz w:val="18"/>
                <w:szCs w:val="18"/>
              </w:rPr>
              <w:t xml:space="preserve"> a partir de la firma del contrato</w:t>
            </w:r>
          </w:p>
        </w:tc>
      </w:tr>
      <w:tr w:rsidR="00493592" w:rsidRPr="0036120B" w14:paraId="73C35C76" w14:textId="77777777" w:rsidTr="004E1D27">
        <w:tc>
          <w:tcPr>
            <w:tcW w:w="1170" w:type="dxa"/>
            <w:shd w:val="clear" w:color="auto" w:fill="auto"/>
            <w:tcMar>
              <w:top w:w="100" w:type="dxa"/>
              <w:left w:w="100" w:type="dxa"/>
              <w:bottom w:w="100" w:type="dxa"/>
              <w:right w:w="100" w:type="dxa"/>
            </w:tcMar>
          </w:tcPr>
          <w:p w14:paraId="5EADE61E" w14:textId="77777777" w:rsidR="00493592" w:rsidRPr="0036120B" w:rsidRDefault="00906207">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t>5</w:t>
            </w:r>
          </w:p>
        </w:tc>
        <w:tc>
          <w:tcPr>
            <w:tcW w:w="4884" w:type="dxa"/>
            <w:shd w:val="clear" w:color="auto" w:fill="auto"/>
            <w:tcMar>
              <w:top w:w="100" w:type="dxa"/>
              <w:left w:w="100" w:type="dxa"/>
              <w:bottom w:w="100" w:type="dxa"/>
              <w:right w:w="100" w:type="dxa"/>
            </w:tcMar>
          </w:tcPr>
          <w:p w14:paraId="50620109" w14:textId="77777777" w:rsidR="00493592" w:rsidRPr="0036120B" w:rsidRDefault="00906207">
            <w:pPr>
              <w:widowControl w:val="0"/>
              <w:pBdr>
                <w:top w:val="nil"/>
                <w:left w:val="nil"/>
                <w:bottom w:val="nil"/>
                <w:right w:val="nil"/>
                <w:between w:val="nil"/>
              </w:pBdr>
              <w:spacing w:line="360" w:lineRule="auto"/>
              <w:ind w:left="0" w:hanging="2"/>
              <w:rPr>
                <w:rFonts w:ascii="Verdana" w:eastAsia="Verdana" w:hAnsi="Verdana" w:cs="Verdana"/>
                <w:color w:val="231F20"/>
                <w:sz w:val="20"/>
                <w:szCs w:val="20"/>
              </w:rPr>
            </w:pPr>
            <w:r w:rsidRPr="0036120B">
              <w:rPr>
                <w:rFonts w:ascii="Verdana" w:eastAsia="Verdana" w:hAnsi="Verdana" w:cs="Verdana"/>
                <w:color w:val="231F20"/>
                <w:sz w:val="20"/>
                <w:szCs w:val="20"/>
              </w:rPr>
              <w:t>Informe de Resultados Obtenidos a modo de cierre de consultoría.</w:t>
            </w:r>
          </w:p>
        </w:tc>
        <w:tc>
          <w:tcPr>
            <w:tcW w:w="1276" w:type="dxa"/>
            <w:shd w:val="clear" w:color="auto" w:fill="auto"/>
            <w:tcMar>
              <w:top w:w="100" w:type="dxa"/>
              <w:left w:w="100" w:type="dxa"/>
              <w:bottom w:w="100" w:type="dxa"/>
              <w:right w:w="100" w:type="dxa"/>
            </w:tcMar>
          </w:tcPr>
          <w:p w14:paraId="5ACEA4F0" w14:textId="77777777" w:rsidR="00493592" w:rsidRPr="0036120B" w:rsidRDefault="00F81930">
            <w:pPr>
              <w:widowControl w:val="0"/>
              <w:pBdr>
                <w:top w:val="nil"/>
                <w:left w:val="nil"/>
                <w:bottom w:val="nil"/>
                <w:right w:val="nil"/>
                <w:between w:val="nil"/>
              </w:pBdr>
              <w:spacing w:line="360" w:lineRule="auto"/>
              <w:ind w:left="0" w:hanging="2"/>
              <w:jc w:val="center"/>
              <w:rPr>
                <w:rFonts w:ascii="Verdana" w:eastAsia="Verdana" w:hAnsi="Verdana" w:cs="Verdana"/>
                <w:color w:val="231F20"/>
                <w:sz w:val="20"/>
                <w:szCs w:val="20"/>
              </w:rPr>
            </w:pPr>
            <w:r w:rsidRPr="0036120B">
              <w:rPr>
                <w:rFonts w:ascii="Verdana" w:eastAsia="Verdana" w:hAnsi="Verdana" w:cs="Verdana"/>
                <w:color w:val="231F20"/>
                <w:sz w:val="20"/>
                <w:szCs w:val="20"/>
              </w:rPr>
              <w:t>18</w:t>
            </w:r>
            <w:r w:rsidR="00906207" w:rsidRPr="0036120B">
              <w:rPr>
                <w:rFonts w:ascii="Verdana" w:eastAsia="Verdana" w:hAnsi="Verdana" w:cs="Verdana"/>
                <w:color w:val="231F20"/>
                <w:sz w:val="20"/>
                <w:szCs w:val="20"/>
              </w:rPr>
              <w:t>%</w:t>
            </w:r>
          </w:p>
        </w:tc>
        <w:tc>
          <w:tcPr>
            <w:tcW w:w="2555" w:type="dxa"/>
            <w:shd w:val="clear" w:color="auto" w:fill="auto"/>
            <w:tcMar>
              <w:top w:w="100" w:type="dxa"/>
              <w:left w:w="100" w:type="dxa"/>
              <w:bottom w:w="100" w:type="dxa"/>
              <w:right w:w="100" w:type="dxa"/>
            </w:tcMar>
          </w:tcPr>
          <w:p w14:paraId="449A6FE4" w14:textId="77777777" w:rsidR="00493592" w:rsidRPr="0036120B" w:rsidRDefault="003D3815">
            <w:pPr>
              <w:widowControl w:val="0"/>
              <w:spacing w:line="360" w:lineRule="auto"/>
              <w:ind w:left="0" w:hanging="2"/>
              <w:jc w:val="center"/>
              <w:rPr>
                <w:rFonts w:ascii="Verdana" w:eastAsia="Verdana" w:hAnsi="Verdana" w:cs="Verdana"/>
                <w:color w:val="231F20"/>
                <w:sz w:val="18"/>
                <w:szCs w:val="18"/>
              </w:rPr>
            </w:pPr>
            <w:r w:rsidRPr="0036120B">
              <w:rPr>
                <w:rFonts w:ascii="Verdana" w:eastAsia="Verdana" w:hAnsi="Verdana" w:cs="Verdana"/>
                <w:color w:val="231F20"/>
                <w:sz w:val="18"/>
                <w:szCs w:val="18"/>
              </w:rPr>
              <w:t>90 días</w:t>
            </w:r>
            <w:r w:rsidR="00906207" w:rsidRPr="0036120B">
              <w:rPr>
                <w:rFonts w:ascii="Verdana" w:eastAsia="Verdana" w:hAnsi="Verdana" w:cs="Verdana"/>
                <w:color w:val="231F20"/>
                <w:sz w:val="18"/>
                <w:szCs w:val="18"/>
              </w:rPr>
              <w:t xml:space="preserve"> a partir de la firma del contrato</w:t>
            </w:r>
          </w:p>
        </w:tc>
      </w:tr>
    </w:tbl>
    <w:p w14:paraId="28BF0485" w14:textId="77777777" w:rsidR="00493592" w:rsidRPr="0036120B" w:rsidRDefault="00493592">
      <w:pPr>
        <w:pBdr>
          <w:top w:val="nil"/>
          <w:left w:val="nil"/>
          <w:bottom w:val="nil"/>
          <w:right w:val="nil"/>
          <w:between w:val="nil"/>
        </w:pBdr>
        <w:spacing w:line="360" w:lineRule="auto"/>
        <w:ind w:left="0" w:hanging="2"/>
        <w:jc w:val="both"/>
        <w:rPr>
          <w:rFonts w:ascii="Verdana" w:eastAsia="Verdana" w:hAnsi="Verdana" w:cs="Verdana"/>
          <w:b/>
          <w:color w:val="231F20"/>
          <w:sz w:val="22"/>
          <w:szCs w:val="22"/>
        </w:rPr>
      </w:pPr>
    </w:p>
    <w:p w14:paraId="431D1A4A" w14:textId="77777777" w:rsidR="003D3815" w:rsidRPr="0036120B" w:rsidRDefault="00F300E5">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 </w:t>
      </w:r>
    </w:p>
    <w:p w14:paraId="4E8656A8" w14:textId="77777777" w:rsidR="00493592" w:rsidRPr="0036120B" w:rsidRDefault="00906207">
      <w:p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Los plazos de entrega indicados son máximos, pudiendo acortarse en caso que el progreso de los trabajos lo amerite, con la previa aprobación de</w:t>
      </w:r>
      <w:r w:rsidR="000759F2" w:rsidRPr="0036120B">
        <w:rPr>
          <w:rFonts w:ascii="Verdana" w:eastAsia="Verdana" w:hAnsi="Verdana" w:cs="Verdana"/>
          <w:sz w:val="22"/>
          <w:szCs w:val="22"/>
        </w:rPr>
        <w:t>l M</w:t>
      </w:r>
      <w:r w:rsidR="00E761B3" w:rsidRPr="0036120B">
        <w:rPr>
          <w:rFonts w:ascii="Verdana" w:eastAsia="Verdana" w:hAnsi="Verdana" w:cs="Verdana"/>
          <w:sz w:val="22"/>
          <w:szCs w:val="22"/>
        </w:rPr>
        <w:t xml:space="preserve">inisterio de Ambiente Ello no dará lugar a ninguna modificación </w:t>
      </w:r>
      <w:r w:rsidR="00EE4FD7" w:rsidRPr="0036120B">
        <w:rPr>
          <w:rFonts w:ascii="Verdana" w:eastAsia="Verdana" w:hAnsi="Verdana" w:cs="Verdana"/>
          <w:sz w:val="22"/>
          <w:szCs w:val="22"/>
        </w:rPr>
        <w:t>al alza</w:t>
      </w:r>
      <w:r w:rsidR="00E761B3" w:rsidRPr="0036120B">
        <w:rPr>
          <w:rFonts w:ascii="Verdana" w:eastAsia="Verdana" w:hAnsi="Verdana" w:cs="Verdana"/>
          <w:sz w:val="22"/>
          <w:szCs w:val="22"/>
        </w:rPr>
        <w:t xml:space="preserve"> respecto al precio estipulado por las partes</w:t>
      </w:r>
      <w:r w:rsidR="00E6707F" w:rsidRPr="0036120B">
        <w:rPr>
          <w:rFonts w:ascii="Verdana" w:eastAsia="Verdana" w:hAnsi="Verdana" w:cs="Verdana"/>
          <w:sz w:val="22"/>
          <w:szCs w:val="22"/>
        </w:rPr>
        <w:t>.</w:t>
      </w:r>
      <w:r w:rsidR="000759F2" w:rsidRPr="0036120B">
        <w:rPr>
          <w:rFonts w:ascii="Verdana" w:eastAsia="Verdana" w:hAnsi="Verdana" w:cs="Verdana"/>
          <w:sz w:val="22"/>
          <w:szCs w:val="22"/>
        </w:rPr>
        <w:t xml:space="preserve"> </w:t>
      </w:r>
    </w:p>
    <w:p w14:paraId="12B759B4" w14:textId="77777777" w:rsidR="00493592" w:rsidRPr="0036120B" w:rsidRDefault="00906207">
      <w:pPr>
        <w:spacing w:line="360" w:lineRule="auto"/>
        <w:ind w:left="0" w:hanging="2"/>
        <w:jc w:val="both"/>
        <w:rPr>
          <w:rFonts w:ascii="Verdana" w:eastAsia="Verdana" w:hAnsi="Verdana" w:cs="Verdana"/>
          <w:color w:val="000000"/>
          <w:sz w:val="22"/>
          <w:szCs w:val="22"/>
        </w:rPr>
      </w:pPr>
      <w:r w:rsidRPr="0036120B">
        <w:rPr>
          <w:rFonts w:ascii="Verdana" w:eastAsia="Verdana" w:hAnsi="Verdana" w:cs="Verdana"/>
          <w:color w:val="000000"/>
          <w:sz w:val="22"/>
          <w:szCs w:val="22"/>
        </w:rPr>
        <w:t xml:space="preserve">El adjudicatario deberá entregar los productos explicitados anteriormente, según los criterios y formatos </w:t>
      </w:r>
      <w:r w:rsidRPr="0036120B">
        <w:rPr>
          <w:rFonts w:ascii="Verdana" w:eastAsia="Verdana" w:hAnsi="Verdana" w:cs="Verdana"/>
          <w:sz w:val="22"/>
          <w:szCs w:val="22"/>
        </w:rPr>
        <w:t>presentados en la metodología</w:t>
      </w:r>
      <w:r w:rsidR="00EE4FD7" w:rsidRPr="0036120B">
        <w:rPr>
          <w:rFonts w:ascii="Verdana" w:eastAsia="Verdana" w:hAnsi="Verdana" w:cs="Verdana"/>
          <w:sz w:val="22"/>
          <w:szCs w:val="22"/>
        </w:rPr>
        <w:t xml:space="preserve"> fijada</w:t>
      </w:r>
      <w:r w:rsidRPr="0036120B">
        <w:rPr>
          <w:rFonts w:ascii="Verdana" w:eastAsia="Verdana" w:hAnsi="Verdana" w:cs="Verdana"/>
          <w:sz w:val="22"/>
          <w:szCs w:val="22"/>
        </w:rPr>
        <w:t xml:space="preserve"> </w:t>
      </w:r>
      <w:r w:rsidRPr="0036120B">
        <w:rPr>
          <w:rFonts w:ascii="Verdana" w:eastAsia="Verdana" w:hAnsi="Verdana" w:cs="Verdana"/>
          <w:color w:val="000000"/>
          <w:sz w:val="22"/>
          <w:szCs w:val="22"/>
        </w:rPr>
        <w:t xml:space="preserve">de acuerdo a estos términos de referencia y a los presentados en la oferta. </w:t>
      </w:r>
    </w:p>
    <w:p w14:paraId="1EF90CBC" w14:textId="77777777" w:rsidR="00E6707F" w:rsidRPr="0036120B" w:rsidRDefault="00E6707F">
      <w:pPr>
        <w:spacing w:line="360" w:lineRule="auto"/>
        <w:ind w:left="0" w:hanging="2"/>
        <w:jc w:val="both"/>
        <w:rPr>
          <w:rFonts w:ascii="Verdana" w:eastAsia="Verdana" w:hAnsi="Verdana" w:cs="Verdana"/>
          <w:color w:val="000000"/>
          <w:sz w:val="22"/>
          <w:szCs w:val="22"/>
        </w:rPr>
      </w:pPr>
      <w:r w:rsidRPr="0036120B">
        <w:rPr>
          <w:rFonts w:ascii="Verdana" w:eastAsia="Verdana" w:hAnsi="Verdana" w:cs="Verdana"/>
          <w:color w:val="000000"/>
          <w:sz w:val="22"/>
          <w:szCs w:val="22"/>
        </w:rPr>
        <w:t>La información que se le entregará al adjudicatario y todo el trabajo que el mismo realice es de carácter estrictamente reservado y no puede ser divulgado por ningún medio, sin previa autorización del Ministerio de Ambiente.</w:t>
      </w:r>
    </w:p>
    <w:p w14:paraId="536A4091" w14:textId="77777777" w:rsidR="00493592" w:rsidRPr="0036120B" w:rsidRDefault="00493592">
      <w:pPr>
        <w:spacing w:line="360" w:lineRule="auto"/>
        <w:ind w:left="0" w:hanging="2"/>
        <w:jc w:val="both"/>
        <w:rPr>
          <w:rFonts w:ascii="Verdana" w:eastAsia="Verdana" w:hAnsi="Verdana" w:cs="Verdana"/>
          <w:color w:val="231F20"/>
          <w:sz w:val="22"/>
          <w:szCs w:val="22"/>
        </w:rPr>
      </w:pPr>
    </w:p>
    <w:p w14:paraId="2E3BE453" w14:textId="77777777" w:rsidR="0099726E" w:rsidRPr="0036120B" w:rsidRDefault="0099726E" w:rsidP="0099726E">
      <w:pPr>
        <w:pBdr>
          <w:top w:val="nil"/>
          <w:left w:val="nil"/>
          <w:bottom w:val="nil"/>
          <w:right w:val="nil"/>
          <w:between w:val="nil"/>
        </w:pBdr>
        <w:spacing w:line="360" w:lineRule="auto"/>
        <w:ind w:leftChars="0" w:left="-2" w:firstLineChars="0" w:firstLine="0"/>
        <w:jc w:val="both"/>
        <w:rPr>
          <w:rFonts w:ascii="Verdana" w:eastAsia="Verdana" w:hAnsi="Verdana" w:cs="Verdana"/>
          <w:sz w:val="22"/>
          <w:szCs w:val="22"/>
        </w:rPr>
      </w:pPr>
      <w:r w:rsidRPr="0036120B">
        <w:rPr>
          <w:rFonts w:ascii="Verdana" w:eastAsia="Verdana" w:hAnsi="Verdana" w:cs="Verdana"/>
          <w:color w:val="231F20"/>
          <w:sz w:val="22"/>
          <w:szCs w:val="22"/>
        </w:rPr>
        <w:t xml:space="preserve">Los plazos establecidos en este Pliego se computarán en días hábiles administrativos, excepto aquellos mayores de quince días  que se computaran como días corridos o calendario. Se entenderá por días hábiles aquellos en que funcionan las oficinas de la Administración pública. Son horas hábiles las  correspondientes al horario  fijado para el funcionamiento de dichas oficinas. Las fechas señaladas para realizar actos o hechos y las fechas de vencimiento de los plazos que resultare inhábiles se prorrogarán automáticamente  hasta </w:t>
      </w:r>
      <w:r w:rsidRPr="0036120B">
        <w:rPr>
          <w:rFonts w:ascii="Verdana" w:eastAsia="Verdana" w:hAnsi="Verdana" w:cs="Verdana"/>
          <w:color w:val="231F20"/>
          <w:sz w:val="22"/>
          <w:szCs w:val="22"/>
        </w:rPr>
        <w:lastRenderedPageBreak/>
        <w:t>el día hábil inmediato siguiente. Los plazos se computaran a partir del  día siguiente al del acto o hecho que determina el curso del plazo.</w:t>
      </w:r>
    </w:p>
    <w:p w14:paraId="4AB32256" w14:textId="77777777" w:rsidR="0099726E" w:rsidRPr="0036120B" w:rsidRDefault="0099726E" w:rsidP="00744667">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p>
    <w:p w14:paraId="55392372" w14:textId="77777777" w:rsidR="00E50952" w:rsidRPr="0036120B" w:rsidRDefault="00E50952" w:rsidP="00E50952">
      <w:pPr>
        <w:tabs>
          <w:tab w:val="left" w:pos="-720"/>
        </w:tabs>
        <w:spacing w:line="360" w:lineRule="auto"/>
        <w:ind w:left="0" w:hanging="2"/>
        <w:jc w:val="both"/>
        <w:rPr>
          <w:rStyle w:val="A-4"/>
          <w:rFonts w:ascii="Verdana" w:hAnsi="Verdana" w:cs="Arial"/>
          <w:b/>
          <w:spacing w:val="-3"/>
          <w:sz w:val="22"/>
          <w:szCs w:val="22"/>
          <w:lang w:val="es-ES"/>
        </w:rPr>
      </w:pPr>
      <w:r w:rsidRPr="0036120B">
        <w:rPr>
          <w:rFonts w:ascii="Verdana" w:eastAsia="Verdana" w:hAnsi="Verdana" w:cs="Verdana"/>
          <w:b/>
          <w:sz w:val="22"/>
          <w:szCs w:val="22"/>
        </w:rPr>
        <w:t>ARTÍCULO 1</w:t>
      </w:r>
      <w:r w:rsidR="00995720">
        <w:rPr>
          <w:rFonts w:ascii="Verdana" w:eastAsia="Verdana" w:hAnsi="Verdana" w:cs="Verdana"/>
          <w:b/>
          <w:sz w:val="22"/>
          <w:szCs w:val="22"/>
        </w:rPr>
        <w:t>4</w:t>
      </w:r>
      <w:r w:rsidRPr="0036120B">
        <w:rPr>
          <w:rFonts w:ascii="Verdana" w:eastAsia="Verdana" w:hAnsi="Verdana" w:cs="Verdana"/>
          <w:b/>
          <w:sz w:val="22"/>
          <w:szCs w:val="22"/>
        </w:rPr>
        <w:t>.</w:t>
      </w:r>
      <w:r w:rsidRPr="0036120B">
        <w:rPr>
          <w:rStyle w:val="A-4"/>
          <w:rFonts w:ascii="Verdana" w:hAnsi="Verdana" w:cs="Arial"/>
          <w:b/>
          <w:spacing w:val="-3"/>
          <w:sz w:val="22"/>
          <w:szCs w:val="22"/>
          <w:lang w:val="es-ES"/>
        </w:rPr>
        <w:t xml:space="preserve"> PREFERENCIAS</w:t>
      </w:r>
    </w:p>
    <w:p w14:paraId="0C119CF7" w14:textId="77777777" w:rsidR="00E50952" w:rsidRPr="0036120B" w:rsidRDefault="00E50952" w:rsidP="00E50952">
      <w:pPr>
        <w:spacing w:line="360" w:lineRule="auto"/>
        <w:ind w:left="0" w:hanging="2"/>
        <w:jc w:val="both"/>
        <w:rPr>
          <w:rFonts w:ascii="Verdana" w:hAnsi="Verdana" w:cs="Arial"/>
          <w:sz w:val="22"/>
          <w:szCs w:val="22"/>
        </w:rPr>
      </w:pPr>
      <w:r w:rsidRPr="0036120B">
        <w:rPr>
          <w:rFonts w:ascii="Verdana" w:hAnsi="Verdana" w:cs="Arial"/>
          <w:sz w:val="22"/>
          <w:szCs w:val="22"/>
        </w:rPr>
        <w:t>Se deberá tener en cuenta lo establecido en el Art. 44 de la Ley 18.362 de 6 de octubre de 2008 reglamentado por el Decreto del Poder Ejecutivo No. 371/010 de 14 de diciembre de 2010 y disposiciones concordantes y/o complementarias.</w:t>
      </w:r>
    </w:p>
    <w:p w14:paraId="1ABF6D53" w14:textId="77777777" w:rsidR="00E50952" w:rsidRPr="0036120B" w:rsidRDefault="00E50952" w:rsidP="00E50952">
      <w:pPr>
        <w:spacing w:line="360" w:lineRule="auto"/>
        <w:ind w:left="0" w:hanging="2"/>
        <w:jc w:val="both"/>
        <w:rPr>
          <w:rFonts w:ascii="Verdana" w:hAnsi="Verdana" w:cs="Arial"/>
          <w:sz w:val="22"/>
          <w:szCs w:val="22"/>
        </w:rPr>
      </w:pPr>
      <w:r w:rsidRPr="0036120B">
        <w:rPr>
          <w:rFonts w:ascii="Verdana" w:hAnsi="Verdana" w:cs="Arial"/>
          <w:sz w:val="22"/>
          <w:szCs w:val="22"/>
        </w:rPr>
        <w:t>Para la aplicación del beneficio, el oferente deberá presentar conjuntamente con su oferta el Certificado expedido por DINAPYME que acredite su condición de MIPYME y la Participación en el Subprograma de Contratación para el Desarrollo (Art. 4 y concordantes del Decreto 371/2010).</w:t>
      </w:r>
    </w:p>
    <w:p w14:paraId="3CD1C878" w14:textId="77777777" w:rsidR="00E50952" w:rsidRPr="0036120B" w:rsidRDefault="00E50952" w:rsidP="00E50952">
      <w:pPr>
        <w:spacing w:line="360" w:lineRule="auto"/>
        <w:ind w:left="0" w:hanging="2"/>
        <w:jc w:val="both"/>
        <w:rPr>
          <w:rFonts w:ascii="Verdana" w:hAnsi="Verdana" w:cs="Arial"/>
          <w:sz w:val="22"/>
          <w:szCs w:val="22"/>
        </w:rPr>
      </w:pPr>
      <w:r w:rsidRPr="0036120B">
        <w:rPr>
          <w:rFonts w:ascii="Verdana" w:hAnsi="Verdana" w:cs="Arial"/>
          <w:sz w:val="22"/>
          <w:szCs w:val="22"/>
        </w:rPr>
        <w:t>La no acreditación de la condición de MIPYME y la correspondiente participación en el referido subprograma mediante el mencionado certificado, implicará el no otorgamiento de beneficio alguno hacia la empresa oferente, considerando a la misma como no MIPYME.</w:t>
      </w:r>
    </w:p>
    <w:p w14:paraId="570469BA" w14:textId="77777777" w:rsidR="00E50952" w:rsidRPr="0036120B" w:rsidRDefault="00E50952" w:rsidP="00E50952">
      <w:pPr>
        <w:tabs>
          <w:tab w:val="left" w:pos="-720"/>
        </w:tabs>
        <w:spacing w:line="360" w:lineRule="auto"/>
        <w:ind w:left="0" w:hanging="2"/>
        <w:jc w:val="both"/>
        <w:rPr>
          <w:rStyle w:val="A-4"/>
          <w:rFonts w:ascii="Verdana" w:hAnsi="Verdana" w:cs="Arial"/>
          <w:spacing w:val="-3"/>
          <w:sz w:val="22"/>
          <w:szCs w:val="22"/>
          <w:lang w:val="es-ES"/>
        </w:rPr>
      </w:pPr>
      <w:r w:rsidRPr="0036120B">
        <w:rPr>
          <w:rStyle w:val="A-4"/>
          <w:rFonts w:ascii="Verdana" w:hAnsi="Verdana" w:cs="Arial"/>
          <w:spacing w:val="-3"/>
          <w:sz w:val="22"/>
          <w:szCs w:val="22"/>
          <w:lang w:val="es-ES"/>
        </w:rPr>
        <w:t xml:space="preserve">En caso que el oferente desee acogerse al mecanismo de reserva de mercado previsto en el Art. 11 del Decreto 371/2010 deberá indicarlo </w:t>
      </w:r>
      <w:r w:rsidRPr="0036120B">
        <w:rPr>
          <w:rStyle w:val="A-4"/>
          <w:rFonts w:ascii="Verdana" w:hAnsi="Verdana" w:cs="Arial"/>
          <w:spacing w:val="-3"/>
          <w:sz w:val="22"/>
          <w:szCs w:val="22"/>
          <w:u w:val="single"/>
          <w:lang w:val="es-ES"/>
        </w:rPr>
        <w:t>en forma explícita</w:t>
      </w:r>
      <w:r w:rsidRPr="0036120B">
        <w:rPr>
          <w:rStyle w:val="A-4"/>
          <w:rFonts w:ascii="Verdana" w:hAnsi="Verdana" w:cs="Arial"/>
          <w:spacing w:val="-3"/>
          <w:sz w:val="22"/>
          <w:szCs w:val="22"/>
          <w:lang w:val="es-ES"/>
        </w:rPr>
        <w:t xml:space="preserve"> en su oferta.</w:t>
      </w:r>
    </w:p>
    <w:p w14:paraId="5F58DF02" w14:textId="77777777" w:rsidR="00E50952" w:rsidRPr="0036120B" w:rsidRDefault="00E50952">
      <w:pPr>
        <w:spacing w:line="360" w:lineRule="auto"/>
        <w:ind w:left="0" w:hanging="2"/>
        <w:rPr>
          <w:rFonts w:ascii="Verdana" w:eastAsia="Verdana" w:hAnsi="Verdana" w:cs="Verdana"/>
          <w:sz w:val="22"/>
          <w:szCs w:val="22"/>
        </w:rPr>
      </w:pPr>
    </w:p>
    <w:p w14:paraId="6F7032C7" w14:textId="77777777" w:rsidR="00493592" w:rsidRPr="0036120B" w:rsidRDefault="00E50952" w:rsidP="00C864AC">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b/>
          <w:color w:val="231F20"/>
          <w:sz w:val="22"/>
          <w:szCs w:val="22"/>
        </w:rPr>
        <w:t>ARTICULO 1</w:t>
      </w:r>
      <w:r w:rsidR="00995720">
        <w:rPr>
          <w:rFonts w:ascii="Verdana" w:eastAsia="Verdana" w:hAnsi="Verdana" w:cs="Verdana"/>
          <w:b/>
          <w:color w:val="231F20"/>
          <w:sz w:val="22"/>
          <w:szCs w:val="22"/>
        </w:rPr>
        <w:t>5</w:t>
      </w:r>
      <w:r w:rsidR="00F747A4" w:rsidRPr="0036120B">
        <w:rPr>
          <w:rFonts w:ascii="Verdana" w:eastAsia="Verdana" w:hAnsi="Verdana" w:cs="Verdana"/>
          <w:b/>
          <w:color w:val="231F20"/>
          <w:sz w:val="22"/>
          <w:szCs w:val="22"/>
        </w:rPr>
        <w:t>. MORA</w:t>
      </w:r>
      <w:r w:rsidR="00F747A4" w:rsidRPr="0036120B">
        <w:rPr>
          <w:rFonts w:ascii="Verdana" w:eastAsia="Verdana" w:hAnsi="Verdana" w:cs="Verdana"/>
          <w:color w:val="231F20"/>
          <w:sz w:val="22"/>
          <w:szCs w:val="22"/>
        </w:rPr>
        <w:t xml:space="preserve">. El adjudicatario caerá en mora de pleno derecho por el solo vencimiento de los plazos pactados o por la realización u omisión de cualquier acto o hecho que se traduzca en hacer o no hacer algo contrario a lo estipulado, sin necesidad de interpelación judicial o extrajudicial de especie alguna. </w:t>
      </w:r>
    </w:p>
    <w:p w14:paraId="3E590171" w14:textId="77777777" w:rsidR="00433623" w:rsidRPr="0036120B" w:rsidRDefault="00E50952" w:rsidP="00C864AC">
      <w:pPr>
        <w:pBdr>
          <w:top w:val="nil"/>
          <w:left w:val="nil"/>
          <w:bottom w:val="nil"/>
          <w:right w:val="nil"/>
          <w:between w:val="nil"/>
        </w:pBd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b/>
          <w:color w:val="231F20"/>
          <w:sz w:val="22"/>
          <w:szCs w:val="22"/>
        </w:rPr>
        <w:t>ARTÍCULO 1</w:t>
      </w:r>
      <w:r w:rsidR="00995720">
        <w:rPr>
          <w:rFonts w:ascii="Verdana" w:eastAsia="Verdana" w:hAnsi="Verdana" w:cs="Verdana"/>
          <w:b/>
          <w:color w:val="231F20"/>
          <w:sz w:val="22"/>
          <w:szCs w:val="22"/>
        </w:rPr>
        <w:t>6</w:t>
      </w:r>
      <w:r w:rsidR="00F747A4" w:rsidRPr="0036120B">
        <w:rPr>
          <w:rFonts w:ascii="Verdana" w:eastAsia="Verdana" w:hAnsi="Verdana" w:cs="Verdana"/>
          <w:b/>
          <w:color w:val="231F20"/>
          <w:sz w:val="22"/>
          <w:szCs w:val="22"/>
        </w:rPr>
        <w:t xml:space="preserve">. MULTA. </w:t>
      </w:r>
      <w:r w:rsidR="00F747A4" w:rsidRPr="0036120B">
        <w:rPr>
          <w:rFonts w:ascii="Verdana" w:eastAsia="Verdana" w:hAnsi="Verdana" w:cs="Verdana"/>
          <w:color w:val="231F20"/>
          <w:sz w:val="22"/>
          <w:szCs w:val="22"/>
        </w:rPr>
        <w:t>La falta de cumplimiento por parte del adjudicatario en los plazos o condiciones estipuladas, generara multa</w:t>
      </w:r>
      <w:r w:rsidR="00433623" w:rsidRPr="0036120B">
        <w:rPr>
          <w:rFonts w:ascii="Verdana" w:eastAsia="Verdana" w:hAnsi="Verdana" w:cs="Verdana"/>
          <w:color w:val="231F20"/>
          <w:sz w:val="22"/>
          <w:szCs w:val="22"/>
        </w:rPr>
        <w:t>s de</w:t>
      </w:r>
      <w:r w:rsidR="00F747A4" w:rsidRPr="0036120B">
        <w:rPr>
          <w:rFonts w:ascii="Verdana" w:eastAsia="Verdana" w:hAnsi="Verdana" w:cs="Verdana"/>
          <w:color w:val="231F20"/>
          <w:sz w:val="22"/>
          <w:szCs w:val="22"/>
        </w:rPr>
        <w:t xml:space="preserve"> </w:t>
      </w:r>
      <w:r w:rsidR="00433623" w:rsidRPr="0036120B">
        <w:rPr>
          <w:rFonts w:ascii="Verdana" w:eastAsia="Verdana" w:hAnsi="Verdana" w:cs="Verdana"/>
          <w:sz w:val="22"/>
          <w:szCs w:val="22"/>
        </w:rPr>
        <w:t xml:space="preserve">hasta un 50 % del Precio del Contrato. </w:t>
      </w:r>
    </w:p>
    <w:p w14:paraId="77991D58" w14:textId="77777777" w:rsidR="00433623" w:rsidRPr="0036120B" w:rsidRDefault="00433623" w:rsidP="00C864AC">
      <w:pPr>
        <w:pBdr>
          <w:top w:val="nil"/>
          <w:left w:val="nil"/>
          <w:bottom w:val="nil"/>
          <w:right w:val="nil"/>
          <w:between w:val="nil"/>
        </w:pBdr>
        <w:spacing w:line="360" w:lineRule="auto"/>
        <w:ind w:leftChars="0" w:left="0" w:firstLineChars="0" w:firstLine="0"/>
        <w:jc w:val="both"/>
        <w:rPr>
          <w:rFonts w:ascii="Verdana" w:eastAsia="Verdana" w:hAnsi="Verdana" w:cs="Verdana"/>
          <w:sz w:val="22"/>
          <w:szCs w:val="22"/>
        </w:rPr>
      </w:pPr>
      <w:r w:rsidRPr="0036120B">
        <w:rPr>
          <w:rFonts w:ascii="Verdana" w:eastAsia="Verdana" w:hAnsi="Verdana" w:cs="Verdana"/>
          <w:sz w:val="22"/>
          <w:szCs w:val="22"/>
        </w:rPr>
        <w:t xml:space="preserve">Al término de los plazos </w:t>
      </w:r>
      <w:r w:rsidR="00226A59" w:rsidRPr="0036120B">
        <w:rPr>
          <w:rFonts w:ascii="Verdana" w:eastAsia="Verdana" w:hAnsi="Verdana" w:cs="Verdana"/>
          <w:sz w:val="22"/>
          <w:szCs w:val="22"/>
        </w:rPr>
        <w:t>señalado</w:t>
      </w:r>
      <w:r w:rsidRPr="0036120B">
        <w:rPr>
          <w:rFonts w:ascii="Verdana" w:eastAsia="Verdana" w:hAnsi="Verdana" w:cs="Verdana"/>
          <w:sz w:val="22"/>
          <w:szCs w:val="22"/>
        </w:rPr>
        <w:t xml:space="preserve">s, de no ajustarse la entrega a lo establecido, la administración se reserva el Derecho de rescindir no adeudándole nada a la </w:t>
      </w:r>
      <w:r w:rsidR="00226A59" w:rsidRPr="0036120B">
        <w:rPr>
          <w:rFonts w:ascii="Verdana" w:eastAsia="Verdana" w:hAnsi="Verdana" w:cs="Verdana"/>
          <w:sz w:val="22"/>
          <w:szCs w:val="22"/>
        </w:rPr>
        <w:t>e</w:t>
      </w:r>
      <w:r w:rsidRPr="0036120B">
        <w:rPr>
          <w:rFonts w:ascii="Verdana" w:eastAsia="Verdana" w:hAnsi="Verdana" w:cs="Verdana"/>
          <w:sz w:val="22"/>
          <w:szCs w:val="22"/>
        </w:rPr>
        <w:t>mpresa por incumplimiento</w:t>
      </w:r>
      <w:r w:rsidR="00226A59" w:rsidRPr="0036120B">
        <w:rPr>
          <w:rFonts w:ascii="Verdana" w:eastAsia="Verdana" w:hAnsi="Verdana" w:cs="Verdana"/>
          <w:sz w:val="22"/>
          <w:szCs w:val="22"/>
        </w:rPr>
        <w:t>.</w:t>
      </w:r>
    </w:p>
    <w:p w14:paraId="4807BC3E" w14:textId="77777777" w:rsidR="00F747A4" w:rsidRPr="0036120B" w:rsidRDefault="00F747A4" w:rsidP="00C864AC">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p>
    <w:p w14:paraId="6BCD795A" w14:textId="77777777" w:rsidR="00F747A4" w:rsidRPr="0036120B" w:rsidRDefault="00E50952" w:rsidP="00C864AC">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b/>
          <w:color w:val="231F20"/>
          <w:sz w:val="22"/>
          <w:szCs w:val="22"/>
        </w:rPr>
        <w:t>ARTICULO 1</w:t>
      </w:r>
      <w:r w:rsidR="00995720">
        <w:rPr>
          <w:rFonts w:ascii="Verdana" w:eastAsia="Verdana" w:hAnsi="Verdana" w:cs="Verdana"/>
          <w:b/>
          <w:color w:val="231F20"/>
          <w:sz w:val="22"/>
          <w:szCs w:val="22"/>
        </w:rPr>
        <w:t>7</w:t>
      </w:r>
      <w:r w:rsidR="00F747A4" w:rsidRPr="0036120B">
        <w:rPr>
          <w:rFonts w:ascii="Verdana" w:eastAsia="Verdana" w:hAnsi="Verdana" w:cs="Verdana"/>
          <w:b/>
          <w:color w:val="231F20"/>
          <w:sz w:val="22"/>
          <w:szCs w:val="22"/>
        </w:rPr>
        <w:t>. PENALIDADADES.</w:t>
      </w:r>
      <w:r w:rsidR="00C80161" w:rsidRPr="0036120B">
        <w:rPr>
          <w:rFonts w:ascii="Verdana" w:eastAsia="Verdana" w:hAnsi="Verdana" w:cs="Verdana"/>
          <w:b/>
          <w:color w:val="231F20"/>
          <w:sz w:val="22"/>
          <w:szCs w:val="22"/>
        </w:rPr>
        <w:t xml:space="preserve"> </w:t>
      </w:r>
      <w:r w:rsidR="00C80161" w:rsidRPr="0036120B">
        <w:rPr>
          <w:rFonts w:ascii="Verdana" w:eastAsia="Verdana" w:hAnsi="Verdana" w:cs="Verdana"/>
          <w:color w:val="231F20"/>
          <w:sz w:val="22"/>
          <w:szCs w:val="22"/>
        </w:rPr>
        <w:t xml:space="preserve">Sin perjuicio de lo dispuesto en los artículos anteriores la falta de cumplimiento de las obligaciones o la demora </w:t>
      </w:r>
      <w:r w:rsidR="00C80161" w:rsidRPr="0036120B">
        <w:rPr>
          <w:rFonts w:ascii="Verdana" w:eastAsia="Verdana" w:hAnsi="Verdana" w:cs="Verdana"/>
          <w:color w:val="231F20"/>
          <w:sz w:val="22"/>
          <w:szCs w:val="22"/>
        </w:rPr>
        <w:lastRenderedPageBreak/>
        <w:t>en el cumplimiento de cualquiera de las obligaciones por causa imputable al ofere</w:t>
      </w:r>
      <w:r w:rsidR="00226A59" w:rsidRPr="0036120B">
        <w:rPr>
          <w:rFonts w:ascii="Verdana" w:eastAsia="Verdana" w:hAnsi="Verdana" w:cs="Verdana"/>
          <w:color w:val="231F20"/>
          <w:sz w:val="22"/>
          <w:szCs w:val="22"/>
        </w:rPr>
        <w:t>nte o adjudicatario, en su caso, p</w:t>
      </w:r>
      <w:r w:rsidR="00C80161" w:rsidRPr="0036120B">
        <w:rPr>
          <w:rFonts w:ascii="Verdana" w:eastAsia="Verdana" w:hAnsi="Verdana" w:cs="Verdana"/>
          <w:color w:val="231F20"/>
          <w:sz w:val="22"/>
          <w:szCs w:val="22"/>
        </w:rPr>
        <w:t>odrá dar merito a la aplicación de las siguientes medidas no siendo las mismas excluyentes: a) apercibimiento; b) suspensión; y, c) multa.</w:t>
      </w:r>
    </w:p>
    <w:p w14:paraId="44B561F0" w14:textId="77777777" w:rsidR="00F747A4" w:rsidRPr="0036120B" w:rsidRDefault="00C80161" w:rsidP="00C864AC">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color w:val="231F20"/>
          <w:sz w:val="22"/>
          <w:szCs w:val="22"/>
        </w:rPr>
        <w:t>Ello sin perjuicio de las comunicaciones a efectuar al RUPE y la publicidad que corresponda.</w:t>
      </w:r>
    </w:p>
    <w:p w14:paraId="7D7B11EB" w14:textId="77777777" w:rsidR="00F747A4" w:rsidRPr="0036120B" w:rsidRDefault="00E50952" w:rsidP="00C864AC">
      <w:pPr>
        <w:pBdr>
          <w:top w:val="nil"/>
          <w:left w:val="nil"/>
          <w:bottom w:val="nil"/>
          <w:right w:val="nil"/>
          <w:between w:val="nil"/>
        </w:pBdr>
        <w:spacing w:line="360" w:lineRule="auto"/>
        <w:ind w:leftChars="0" w:left="0" w:firstLineChars="0" w:firstLine="0"/>
        <w:jc w:val="both"/>
        <w:rPr>
          <w:rFonts w:ascii="Verdana" w:eastAsia="Verdana" w:hAnsi="Verdana" w:cs="Verdana"/>
          <w:b/>
          <w:color w:val="231F20"/>
          <w:sz w:val="22"/>
          <w:szCs w:val="22"/>
        </w:rPr>
      </w:pPr>
      <w:r w:rsidRPr="0036120B">
        <w:rPr>
          <w:rFonts w:ascii="Verdana" w:eastAsia="Verdana" w:hAnsi="Verdana" w:cs="Verdana"/>
          <w:b/>
          <w:color w:val="231F20"/>
          <w:sz w:val="22"/>
          <w:szCs w:val="22"/>
        </w:rPr>
        <w:t>ARTICULO 1</w:t>
      </w:r>
      <w:r w:rsidR="00995720">
        <w:rPr>
          <w:rFonts w:ascii="Verdana" w:eastAsia="Verdana" w:hAnsi="Verdana" w:cs="Verdana"/>
          <w:b/>
          <w:color w:val="231F20"/>
          <w:sz w:val="22"/>
          <w:szCs w:val="22"/>
        </w:rPr>
        <w:t>8</w:t>
      </w:r>
      <w:r w:rsidR="00F747A4" w:rsidRPr="0036120B">
        <w:rPr>
          <w:rFonts w:ascii="Verdana" w:eastAsia="Verdana" w:hAnsi="Verdana" w:cs="Verdana"/>
          <w:b/>
          <w:color w:val="231F20"/>
          <w:sz w:val="22"/>
          <w:szCs w:val="22"/>
        </w:rPr>
        <w:t>. NOTIFICACIONES</w:t>
      </w:r>
      <w:r w:rsidR="00F747A4" w:rsidRPr="0036120B">
        <w:rPr>
          <w:rFonts w:ascii="Verdana" w:eastAsia="Verdana" w:hAnsi="Verdana" w:cs="Verdana"/>
          <w:color w:val="231F20"/>
          <w:sz w:val="22"/>
          <w:szCs w:val="22"/>
        </w:rPr>
        <w:t>. Se establecen como medios válidos de notificación todas las formas establecidas por las normas administrativas (vía fax, telefónica, vía mail etc).</w:t>
      </w:r>
    </w:p>
    <w:p w14:paraId="756B6D7D" w14:textId="77777777" w:rsidR="00F747A4" w:rsidRPr="0036120B" w:rsidRDefault="00F747A4" w:rsidP="00C864AC">
      <w:pPr>
        <w:pBdr>
          <w:top w:val="nil"/>
          <w:left w:val="nil"/>
          <w:bottom w:val="nil"/>
          <w:right w:val="nil"/>
          <w:between w:val="nil"/>
        </w:pBdr>
        <w:spacing w:line="360" w:lineRule="auto"/>
        <w:ind w:leftChars="0" w:left="0" w:firstLineChars="0" w:firstLine="0"/>
        <w:jc w:val="both"/>
        <w:rPr>
          <w:rFonts w:ascii="Verdana" w:eastAsia="Verdana" w:hAnsi="Verdana" w:cs="Verdana"/>
          <w:b/>
          <w:color w:val="231F20"/>
          <w:sz w:val="22"/>
          <w:szCs w:val="22"/>
        </w:rPr>
      </w:pPr>
    </w:p>
    <w:p w14:paraId="35543DD6" w14:textId="77777777" w:rsidR="00F747A4" w:rsidRPr="0036120B" w:rsidRDefault="00E50952" w:rsidP="00C864AC">
      <w:pPr>
        <w:pBdr>
          <w:top w:val="nil"/>
          <w:left w:val="nil"/>
          <w:bottom w:val="nil"/>
          <w:right w:val="nil"/>
          <w:between w:val="nil"/>
        </w:pBdr>
        <w:spacing w:line="360" w:lineRule="auto"/>
        <w:ind w:leftChars="0" w:left="0" w:firstLineChars="0" w:firstLine="0"/>
        <w:jc w:val="both"/>
        <w:rPr>
          <w:rFonts w:ascii="Verdana" w:eastAsia="Verdana" w:hAnsi="Verdana" w:cs="Verdana"/>
          <w:color w:val="231F20"/>
          <w:sz w:val="22"/>
          <w:szCs w:val="22"/>
        </w:rPr>
      </w:pPr>
      <w:r w:rsidRPr="0036120B">
        <w:rPr>
          <w:rFonts w:ascii="Verdana" w:eastAsia="Verdana" w:hAnsi="Verdana" w:cs="Verdana"/>
          <w:b/>
          <w:color w:val="231F20"/>
          <w:sz w:val="22"/>
          <w:szCs w:val="22"/>
        </w:rPr>
        <w:t>ARTICULO 1</w:t>
      </w:r>
      <w:r w:rsidR="00995720">
        <w:rPr>
          <w:rFonts w:ascii="Verdana" w:eastAsia="Verdana" w:hAnsi="Verdana" w:cs="Verdana"/>
          <w:b/>
          <w:color w:val="231F20"/>
          <w:sz w:val="22"/>
          <w:szCs w:val="22"/>
        </w:rPr>
        <w:t>9</w:t>
      </w:r>
      <w:r w:rsidR="00F747A4" w:rsidRPr="0036120B">
        <w:rPr>
          <w:rFonts w:ascii="Verdana" w:eastAsia="Verdana" w:hAnsi="Verdana" w:cs="Verdana"/>
          <w:b/>
          <w:color w:val="231F20"/>
          <w:sz w:val="22"/>
          <w:szCs w:val="22"/>
        </w:rPr>
        <w:t xml:space="preserve"> RESCICION</w:t>
      </w:r>
      <w:r w:rsidR="00F747A4" w:rsidRPr="0036120B">
        <w:rPr>
          <w:rFonts w:ascii="Verdana" w:eastAsia="Verdana" w:hAnsi="Verdana" w:cs="Verdana"/>
          <w:color w:val="231F20"/>
          <w:sz w:val="22"/>
          <w:szCs w:val="22"/>
        </w:rPr>
        <w:t xml:space="preserve"> </w:t>
      </w:r>
      <w:r w:rsidR="00F747A4" w:rsidRPr="0036120B">
        <w:rPr>
          <w:rFonts w:ascii="Verdana" w:eastAsia="Verdana" w:hAnsi="Verdana" w:cs="Verdana"/>
          <w:b/>
          <w:color w:val="231F20"/>
          <w:sz w:val="22"/>
          <w:szCs w:val="22"/>
        </w:rPr>
        <w:t>DEL CONTRATO</w:t>
      </w:r>
      <w:r w:rsidR="00F747A4" w:rsidRPr="0036120B">
        <w:rPr>
          <w:rFonts w:ascii="Verdana" w:eastAsia="Verdana" w:hAnsi="Verdana" w:cs="Verdana"/>
          <w:color w:val="231F20"/>
          <w:sz w:val="22"/>
          <w:szCs w:val="22"/>
        </w:rPr>
        <w:t xml:space="preserve">. La Administración podrá rescindir unilateralmente la relación contractual por incumplimiento total o parcial del adjudicatario, debiendo previamente notificar al mismo. No obstante esta se producirá de pleno derecho por la inhabilitación superveniente </w:t>
      </w:r>
      <w:r w:rsidR="00C80161" w:rsidRPr="0036120B">
        <w:rPr>
          <w:rFonts w:ascii="Verdana" w:eastAsia="Verdana" w:hAnsi="Verdana" w:cs="Verdana"/>
          <w:color w:val="231F20"/>
          <w:sz w:val="22"/>
          <w:szCs w:val="22"/>
        </w:rPr>
        <w:t xml:space="preserve"> por cualquiera de las causales previstas en el art- 70 del TOCAF. La rescisión por incumplimiento del adjudicatario aparejará su responsabilidad por los daños y perjuicios ocasionados a la Administración y la ejecución de la garantía de fiel cumplimiento del contrato, sin perjuicio del pago de la multa correspondiente.</w:t>
      </w:r>
    </w:p>
    <w:p w14:paraId="7BD50418" w14:textId="77777777" w:rsidR="00E50952" w:rsidRPr="0036120B" w:rsidRDefault="00044EBC" w:rsidP="00E50952">
      <w:pPr>
        <w:numPr>
          <w:ilvl w:val="0"/>
          <w:numId w:val="13"/>
        </w:numPr>
        <w:tabs>
          <w:tab w:val="left" w:pos="-720"/>
        </w:tabs>
        <w:suppressAutoHyphens/>
        <w:spacing w:line="360" w:lineRule="auto"/>
        <w:ind w:leftChars="0" w:left="0" w:firstLineChars="0" w:hanging="2"/>
        <w:jc w:val="both"/>
        <w:textDirection w:val="lrTb"/>
        <w:textAlignment w:val="auto"/>
        <w:outlineLvl w:val="9"/>
        <w:rPr>
          <w:rFonts w:ascii="Verdana" w:hAnsi="Verdana"/>
          <w:b/>
          <w:sz w:val="22"/>
          <w:szCs w:val="22"/>
        </w:rPr>
      </w:pPr>
      <w:r w:rsidRPr="0036120B">
        <w:rPr>
          <w:rStyle w:val="A-4"/>
          <w:rFonts w:ascii="Verdana" w:hAnsi="Verdana" w:cs="Arial"/>
          <w:b/>
          <w:spacing w:val="-3"/>
          <w:sz w:val="22"/>
          <w:szCs w:val="22"/>
        </w:rPr>
        <w:t xml:space="preserve">ARTICULO </w:t>
      </w:r>
      <w:r w:rsidR="00995720">
        <w:rPr>
          <w:rStyle w:val="A-4"/>
          <w:rFonts w:ascii="Verdana" w:hAnsi="Verdana" w:cs="Arial"/>
          <w:b/>
          <w:spacing w:val="-3"/>
          <w:sz w:val="22"/>
          <w:szCs w:val="22"/>
        </w:rPr>
        <w:t>20</w:t>
      </w:r>
      <w:r w:rsidR="00E50952" w:rsidRPr="0036120B">
        <w:rPr>
          <w:rStyle w:val="A-4"/>
          <w:rFonts w:ascii="Verdana" w:hAnsi="Verdana" w:cs="Arial"/>
          <w:b/>
          <w:spacing w:val="-3"/>
          <w:sz w:val="22"/>
          <w:szCs w:val="22"/>
        </w:rPr>
        <w:t xml:space="preserve">. </w:t>
      </w:r>
      <w:r w:rsidR="00E50952" w:rsidRPr="0036120B">
        <w:rPr>
          <w:rFonts w:ascii="Verdana" w:hAnsi="Verdana"/>
          <w:b/>
          <w:sz w:val="22"/>
          <w:szCs w:val="22"/>
        </w:rPr>
        <w:t xml:space="preserve"> COSTO DEL PLIEGO</w:t>
      </w:r>
    </w:p>
    <w:p w14:paraId="360B0641" w14:textId="77777777" w:rsidR="00E50952" w:rsidRPr="0036120B" w:rsidRDefault="00E50952" w:rsidP="00E50952">
      <w:pPr>
        <w:pStyle w:val="Textoindependiente"/>
        <w:spacing w:line="360" w:lineRule="auto"/>
        <w:ind w:left="0" w:hanging="2"/>
        <w:rPr>
          <w:rFonts w:ascii="Verdana" w:hAnsi="Verdana"/>
          <w:b w:val="0"/>
          <w:szCs w:val="22"/>
        </w:rPr>
      </w:pPr>
      <w:r w:rsidRPr="0036120B">
        <w:rPr>
          <w:rFonts w:ascii="Verdana" w:hAnsi="Verdana"/>
          <w:b w:val="0"/>
          <w:szCs w:val="22"/>
        </w:rPr>
        <w:t>El pliego no tiene costo.</w:t>
      </w:r>
    </w:p>
    <w:p w14:paraId="5FFBB710" w14:textId="77777777" w:rsidR="00801BA5" w:rsidRPr="0036120B" w:rsidRDefault="00995720" w:rsidP="00E50952">
      <w:pPr>
        <w:pStyle w:val="Textoindependiente"/>
        <w:spacing w:line="360" w:lineRule="auto"/>
        <w:ind w:left="0" w:hanging="2"/>
        <w:rPr>
          <w:rFonts w:ascii="Verdana" w:hAnsi="Verdana"/>
          <w:b w:val="0"/>
          <w:sz w:val="22"/>
          <w:szCs w:val="22"/>
        </w:rPr>
      </w:pPr>
      <w:r>
        <w:rPr>
          <w:rFonts w:ascii="Verdana" w:hAnsi="Verdana"/>
          <w:sz w:val="22"/>
          <w:szCs w:val="22"/>
        </w:rPr>
        <w:t>ARTICULO 21</w:t>
      </w:r>
      <w:r w:rsidR="00801BA5" w:rsidRPr="0036120B">
        <w:rPr>
          <w:rFonts w:ascii="Verdana" w:hAnsi="Verdana"/>
          <w:sz w:val="22"/>
          <w:szCs w:val="22"/>
        </w:rPr>
        <w:t xml:space="preserve">. EXENCIÓN DE RESPONSABILIDAD. </w:t>
      </w:r>
      <w:r w:rsidR="00801BA5" w:rsidRPr="0036120B">
        <w:rPr>
          <w:rFonts w:ascii="Verdana" w:hAnsi="Verdana"/>
          <w:b w:val="0"/>
          <w:sz w:val="22"/>
          <w:szCs w:val="22"/>
        </w:rPr>
        <w:t xml:space="preserve">La Administración podrá desistir del llamado en cualquier etapa de su realización o podrá desestimar todas las ofertas. Ninguna de estas decisiones generará derecho alguno de los participantes a reclamar gastos, honorarios o indemnizaciones por daños y perjuicios.  </w:t>
      </w:r>
    </w:p>
    <w:p w14:paraId="56AADDA4" w14:textId="77777777" w:rsidR="00FC7CB8" w:rsidRPr="0036120B" w:rsidRDefault="00FC7CB8" w:rsidP="00E50952">
      <w:pPr>
        <w:pStyle w:val="Textoindependiente"/>
        <w:spacing w:line="360" w:lineRule="auto"/>
        <w:ind w:left="0" w:hanging="2"/>
        <w:rPr>
          <w:rFonts w:ascii="Verdana" w:hAnsi="Verdana"/>
          <w:b w:val="0"/>
          <w:sz w:val="22"/>
          <w:szCs w:val="22"/>
        </w:rPr>
      </w:pPr>
      <w:r w:rsidRPr="0036120B">
        <w:rPr>
          <w:rFonts w:ascii="Verdana" w:hAnsi="Verdana"/>
          <w:sz w:val="22"/>
          <w:szCs w:val="22"/>
        </w:rPr>
        <w:t>ARTICULO 2</w:t>
      </w:r>
      <w:r w:rsidR="00995720">
        <w:rPr>
          <w:rFonts w:ascii="Verdana" w:hAnsi="Verdana"/>
          <w:sz w:val="22"/>
          <w:szCs w:val="22"/>
        </w:rPr>
        <w:t>2</w:t>
      </w:r>
      <w:r w:rsidRPr="0036120B">
        <w:rPr>
          <w:rFonts w:ascii="Verdana" w:hAnsi="Verdana"/>
          <w:sz w:val="22"/>
          <w:szCs w:val="22"/>
        </w:rPr>
        <w:t>.CESIÓN DE CREDITO</w:t>
      </w:r>
      <w:r w:rsidRPr="0036120B">
        <w:rPr>
          <w:rFonts w:ascii="Verdana" w:hAnsi="Verdana"/>
          <w:b w:val="0"/>
          <w:sz w:val="22"/>
          <w:szCs w:val="22"/>
        </w:rPr>
        <w:t>. Cuando se configure una cesión de crédito según los art. 1737 y siguientes del Código Civil, la Administración se reservara el derecho de oponer al cesionario todas las excepciones que se hubieran podido oponer al cedente, aun las meramente personales. La existencia y cobro de los créditos dependerá y se podrá hacer efectiva en la forma y en la medida que sean exigibles según el Pliego y por cumplimiento del servicio.</w:t>
      </w:r>
    </w:p>
    <w:p w14:paraId="7405CDF1" w14:textId="77777777" w:rsidR="003F4E8F" w:rsidRPr="0036120B" w:rsidRDefault="00995720" w:rsidP="003F4E8F">
      <w:pPr>
        <w:keepNext/>
        <w:pBdr>
          <w:top w:val="nil"/>
          <w:left w:val="nil"/>
          <w:bottom w:val="nil"/>
          <w:right w:val="nil"/>
          <w:between w:val="nil"/>
        </w:pBdr>
        <w:spacing w:line="360" w:lineRule="auto"/>
        <w:ind w:left="0" w:hanging="2"/>
        <w:jc w:val="both"/>
        <w:rPr>
          <w:rFonts w:ascii="Verdana" w:hAnsi="Verdana"/>
          <w:b/>
          <w:sz w:val="22"/>
          <w:szCs w:val="22"/>
        </w:rPr>
      </w:pPr>
      <w:r>
        <w:rPr>
          <w:rFonts w:ascii="Verdana" w:hAnsi="Verdana"/>
          <w:b/>
          <w:sz w:val="22"/>
          <w:szCs w:val="22"/>
        </w:rPr>
        <w:lastRenderedPageBreak/>
        <w:t>ARTICULO 23</w:t>
      </w:r>
      <w:r w:rsidR="003F4E8F" w:rsidRPr="0036120B">
        <w:rPr>
          <w:rFonts w:ascii="Verdana" w:hAnsi="Verdana"/>
          <w:b/>
          <w:sz w:val="22"/>
          <w:szCs w:val="22"/>
        </w:rPr>
        <w:t xml:space="preserve">. DISPOSICIONES GENERALES.   </w:t>
      </w:r>
    </w:p>
    <w:p w14:paraId="1DBA8FF0" w14:textId="77777777" w:rsidR="00493592" w:rsidRPr="0036120B" w:rsidRDefault="003F4E8F" w:rsidP="003F4E8F">
      <w:pPr>
        <w:keepNext/>
        <w:pBdr>
          <w:top w:val="nil"/>
          <w:left w:val="nil"/>
          <w:bottom w:val="nil"/>
          <w:right w:val="nil"/>
          <w:between w:val="nil"/>
        </w:pBdr>
        <w:spacing w:line="360" w:lineRule="auto"/>
        <w:ind w:left="0" w:hanging="2"/>
        <w:rPr>
          <w:rFonts w:ascii="Verdana" w:eastAsia="Verdana" w:hAnsi="Verdana" w:cs="Verdana"/>
          <w:b/>
          <w:sz w:val="22"/>
          <w:szCs w:val="22"/>
        </w:rPr>
      </w:pPr>
      <w:r w:rsidRPr="0036120B">
        <w:rPr>
          <w:rFonts w:ascii="Verdana" w:eastAsia="Verdana" w:hAnsi="Verdana" w:cs="Verdana"/>
          <w:color w:val="231F20"/>
          <w:sz w:val="22"/>
          <w:szCs w:val="22"/>
        </w:rPr>
        <w:t>La presentación de cotización implicará conocimiento y aceptación de todas las cláusulas del presente pliego; así como el compromiso de someterse a las leyes y tribunales de la República Oriental del Uruguay, con exclusión de todo otro recurso, para el caso de litigio o cualquier otra controversia a que pudiera dar lugar este llamado, que no pudiese ser dilucidado por las disposiciones que lo rigen.</w:t>
      </w:r>
      <w:r w:rsidR="00906207" w:rsidRPr="0036120B">
        <w:br w:type="page"/>
      </w:r>
      <w:r w:rsidR="00906207" w:rsidRPr="0036120B">
        <w:rPr>
          <w:rFonts w:ascii="Verdana" w:eastAsia="Verdana" w:hAnsi="Verdana" w:cs="Verdana"/>
          <w:b/>
          <w:color w:val="000000"/>
          <w:sz w:val="22"/>
          <w:szCs w:val="22"/>
        </w:rPr>
        <w:lastRenderedPageBreak/>
        <w:t>ANEXO</w:t>
      </w:r>
      <w:r w:rsidR="00906207" w:rsidRPr="0036120B">
        <w:rPr>
          <w:rFonts w:ascii="Verdana" w:eastAsia="Verdana" w:hAnsi="Verdana" w:cs="Verdana"/>
          <w:b/>
          <w:sz w:val="22"/>
          <w:szCs w:val="22"/>
        </w:rPr>
        <w:t xml:space="preserve"> </w:t>
      </w:r>
      <w:r w:rsidR="00906207" w:rsidRPr="0036120B">
        <w:rPr>
          <w:rFonts w:ascii="Verdana" w:eastAsia="Verdana" w:hAnsi="Verdana" w:cs="Verdana"/>
          <w:b/>
          <w:color w:val="000000"/>
          <w:sz w:val="22"/>
          <w:szCs w:val="22"/>
        </w:rPr>
        <w:t>TÉCNICO</w:t>
      </w:r>
    </w:p>
    <w:p w14:paraId="1930A78E" w14:textId="77777777" w:rsidR="00493592" w:rsidRPr="0036120B" w:rsidRDefault="00493592">
      <w:pPr>
        <w:keepNext/>
        <w:pBdr>
          <w:top w:val="nil"/>
          <w:left w:val="nil"/>
          <w:bottom w:val="nil"/>
          <w:right w:val="nil"/>
          <w:between w:val="nil"/>
        </w:pBdr>
        <w:spacing w:before="240" w:after="60" w:line="360" w:lineRule="auto"/>
        <w:ind w:left="0" w:hanging="2"/>
        <w:jc w:val="center"/>
        <w:rPr>
          <w:rFonts w:ascii="Verdana" w:eastAsia="Verdana" w:hAnsi="Verdana" w:cs="Verdana"/>
          <w:b/>
          <w:sz w:val="22"/>
          <w:szCs w:val="22"/>
        </w:rPr>
      </w:pPr>
    </w:p>
    <w:p w14:paraId="7A98C35B" w14:textId="77777777" w:rsidR="00493592" w:rsidRPr="0036120B" w:rsidRDefault="00906207">
      <w:pPr>
        <w:spacing w:line="360" w:lineRule="auto"/>
        <w:ind w:left="0" w:hanging="2"/>
        <w:jc w:val="both"/>
        <w:rPr>
          <w:rFonts w:ascii="Verdana" w:eastAsia="Verdana" w:hAnsi="Verdana" w:cs="Verdana"/>
          <w:b/>
          <w:sz w:val="22"/>
          <w:szCs w:val="22"/>
        </w:rPr>
      </w:pPr>
      <w:r w:rsidRPr="0036120B">
        <w:rPr>
          <w:rFonts w:ascii="Verdana" w:eastAsia="Verdana" w:hAnsi="Verdana" w:cs="Verdana"/>
          <w:b/>
          <w:sz w:val="22"/>
          <w:szCs w:val="22"/>
        </w:rPr>
        <w:t>Datos Generales e información disponible:</w:t>
      </w:r>
    </w:p>
    <w:p w14:paraId="518B72EB" w14:textId="77777777" w:rsidR="00493592" w:rsidRPr="0036120B" w:rsidRDefault="00493592">
      <w:pPr>
        <w:spacing w:line="360" w:lineRule="auto"/>
        <w:ind w:left="0" w:hanging="2"/>
        <w:jc w:val="both"/>
        <w:rPr>
          <w:rFonts w:ascii="Verdana" w:eastAsia="Verdana" w:hAnsi="Verdana" w:cs="Verdana"/>
          <w:b/>
          <w:sz w:val="22"/>
          <w:szCs w:val="22"/>
        </w:rPr>
      </w:pPr>
    </w:p>
    <w:p w14:paraId="6DC47AC2" w14:textId="77777777" w:rsidR="00493592" w:rsidRPr="0036120B" w:rsidRDefault="00906207">
      <w:pPr>
        <w:numPr>
          <w:ilvl w:val="0"/>
          <w:numId w:val="2"/>
        </w:num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Cantidad de tomas registradas geo</w:t>
      </w:r>
      <w:r w:rsidR="005F21D3">
        <w:rPr>
          <w:rFonts w:ascii="Verdana" w:eastAsia="Verdana" w:hAnsi="Verdana" w:cs="Verdana"/>
          <w:sz w:val="22"/>
          <w:szCs w:val="22"/>
        </w:rPr>
        <w:t xml:space="preserve"> </w:t>
      </w:r>
      <w:r w:rsidRPr="0036120B">
        <w:rPr>
          <w:rFonts w:ascii="Verdana" w:eastAsia="Verdana" w:hAnsi="Verdana" w:cs="Verdana"/>
          <w:sz w:val="22"/>
          <w:szCs w:val="22"/>
        </w:rPr>
        <w:t xml:space="preserve">referenciadas en la base de datos de DINAGUA: 570 tomas </w:t>
      </w:r>
    </w:p>
    <w:p w14:paraId="25A65911" w14:textId="77777777" w:rsidR="00493592" w:rsidRPr="0036120B" w:rsidRDefault="00906207">
      <w:pPr>
        <w:numPr>
          <w:ilvl w:val="0"/>
          <w:numId w:val="2"/>
        </w:num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Cantidad de fotos de IDE con tomas registradas: 350 fotos (2 TB)</w:t>
      </w:r>
    </w:p>
    <w:p w14:paraId="79B3ACED" w14:textId="77777777" w:rsidR="00493592" w:rsidRPr="0036120B" w:rsidRDefault="00906207">
      <w:pPr>
        <w:numPr>
          <w:ilvl w:val="0"/>
          <w:numId w:val="2"/>
        </w:num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Total de fotos de IDE del territorio nacional: 6.600 fotos (15,5 TB)</w:t>
      </w:r>
    </w:p>
    <w:p w14:paraId="7CFDF26F" w14:textId="77777777" w:rsidR="00493592" w:rsidRPr="0036120B" w:rsidRDefault="00906207">
      <w:pPr>
        <w:numPr>
          <w:ilvl w:val="0"/>
          <w:numId w:val="2"/>
        </w:numPr>
        <w:spacing w:line="360" w:lineRule="auto"/>
        <w:ind w:left="0" w:hanging="2"/>
        <w:jc w:val="both"/>
        <w:rPr>
          <w:rFonts w:ascii="Verdana" w:eastAsia="Verdana" w:hAnsi="Verdana" w:cs="Verdana"/>
          <w:sz w:val="22"/>
          <w:szCs w:val="22"/>
        </w:rPr>
      </w:pPr>
      <w:r w:rsidRPr="0036120B">
        <w:rPr>
          <w:rFonts w:ascii="Verdana" w:eastAsia="Verdana" w:hAnsi="Verdana" w:cs="Verdana"/>
          <w:sz w:val="22"/>
          <w:szCs w:val="22"/>
        </w:rPr>
        <w:t xml:space="preserve">Calidad de fotos: resolución de 32 cm de pixel en zonas rurales y de 10 cm de pixel en zonas urbanas </w:t>
      </w:r>
    </w:p>
    <w:p w14:paraId="354A93B8" w14:textId="77777777" w:rsidR="00493592" w:rsidRPr="0036120B" w:rsidRDefault="00906207">
      <w:pPr>
        <w:numPr>
          <w:ilvl w:val="0"/>
          <w:numId w:val="2"/>
        </w:numPr>
        <w:spacing w:line="360" w:lineRule="auto"/>
        <w:ind w:left="0" w:hanging="2"/>
        <w:jc w:val="both"/>
        <w:rPr>
          <w:rFonts w:ascii="Verdana" w:eastAsia="Verdana" w:hAnsi="Verdana" w:cs="Verdana"/>
          <w:sz w:val="22"/>
          <w:szCs w:val="22"/>
        </w:rPr>
      </w:pPr>
      <w:r w:rsidRPr="0036120B">
        <w:rPr>
          <w:rFonts w:ascii="Verdana" w:eastAsia="Verdana" w:hAnsi="Verdana" w:cs="Verdana"/>
          <w:color w:val="231F20"/>
          <w:sz w:val="22"/>
          <w:szCs w:val="22"/>
        </w:rPr>
        <w:t>Parcelario de las fotos (en formato shape)</w:t>
      </w:r>
    </w:p>
    <w:p w14:paraId="0911DC61" w14:textId="77777777" w:rsidR="00493592" w:rsidRPr="0036120B" w:rsidRDefault="00906207">
      <w:pPr>
        <w:numPr>
          <w:ilvl w:val="0"/>
          <w:numId w:val="2"/>
        </w:numPr>
        <w:spacing w:line="360" w:lineRule="auto"/>
        <w:ind w:left="0" w:hanging="2"/>
        <w:jc w:val="both"/>
        <w:rPr>
          <w:rFonts w:ascii="Verdana" w:eastAsia="Verdana" w:hAnsi="Verdana" w:cs="Verdana"/>
          <w:sz w:val="22"/>
          <w:szCs w:val="22"/>
        </w:rPr>
      </w:pPr>
      <w:r w:rsidRPr="0036120B">
        <w:rPr>
          <w:rFonts w:ascii="Verdana" w:eastAsia="Verdana" w:hAnsi="Verdana" w:cs="Verdana"/>
          <w:color w:val="231F20"/>
          <w:sz w:val="22"/>
          <w:szCs w:val="22"/>
        </w:rPr>
        <w:t>Red hidrológica de Uruguay (en formato shape)</w:t>
      </w:r>
    </w:p>
    <w:p w14:paraId="0D40233F" w14:textId="77777777" w:rsidR="00493592" w:rsidRPr="0036120B" w:rsidRDefault="00906207">
      <w:pPr>
        <w:numPr>
          <w:ilvl w:val="0"/>
          <w:numId w:val="2"/>
        </w:num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color w:val="231F20"/>
          <w:sz w:val="22"/>
          <w:szCs w:val="22"/>
        </w:rPr>
        <w:t>Tomas registradas en DINAGUA (en formato shape)</w:t>
      </w:r>
    </w:p>
    <w:p w14:paraId="7094EF97" w14:textId="77777777" w:rsidR="00493592" w:rsidRPr="0036120B" w:rsidRDefault="00493592">
      <w:pPr>
        <w:spacing w:line="360" w:lineRule="auto"/>
        <w:ind w:left="0" w:hanging="2"/>
        <w:jc w:val="both"/>
        <w:rPr>
          <w:rFonts w:ascii="Verdana" w:eastAsia="Verdana" w:hAnsi="Verdana" w:cs="Verdana"/>
          <w:color w:val="231F20"/>
          <w:sz w:val="22"/>
          <w:szCs w:val="22"/>
        </w:rPr>
      </w:pPr>
    </w:p>
    <w:p w14:paraId="1CB86D8B" w14:textId="77777777" w:rsidR="00493592" w:rsidRPr="0036120B" w:rsidRDefault="00906207">
      <w:pPr>
        <w:spacing w:line="360" w:lineRule="auto"/>
        <w:ind w:left="0" w:hanging="2"/>
        <w:jc w:val="both"/>
        <w:rPr>
          <w:rFonts w:ascii="Verdana" w:eastAsia="Verdana" w:hAnsi="Verdana" w:cs="Verdana"/>
          <w:b/>
          <w:color w:val="231F20"/>
          <w:sz w:val="22"/>
          <w:szCs w:val="22"/>
        </w:rPr>
      </w:pPr>
      <w:r w:rsidRPr="0036120B">
        <w:rPr>
          <w:rFonts w:ascii="Verdana" w:eastAsia="Verdana" w:hAnsi="Verdana" w:cs="Verdana"/>
          <w:b/>
          <w:sz w:val="22"/>
          <w:szCs w:val="22"/>
        </w:rPr>
        <w:t>Ejemplos</w:t>
      </w:r>
      <w:r w:rsidR="00744667" w:rsidRPr="0036120B">
        <w:rPr>
          <w:rFonts w:ascii="Verdana" w:eastAsia="Verdana" w:hAnsi="Verdana" w:cs="Verdana"/>
          <w:b/>
          <w:sz w:val="22"/>
          <w:szCs w:val="22"/>
        </w:rPr>
        <w:t xml:space="preserve"> de</w:t>
      </w:r>
      <w:r w:rsidRPr="0036120B">
        <w:rPr>
          <w:rFonts w:ascii="Verdana" w:eastAsia="Verdana" w:hAnsi="Verdana" w:cs="Verdana"/>
          <w:b/>
          <w:sz w:val="22"/>
          <w:szCs w:val="22"/>
        </w:rPr>
        <w:t xml:space="preserve"> Tomas de extracción </w:t>
      </w:r>
      <w:r w:rsidR="00744667" w:rsidRPr="0036120B">
        <w:rPr>
          <w:rFonts w:ascii="Verdana" w:eastAsia="Verdana" w:hAnsi="Verdana" w:cs="Verdana"/>
          <w:b/>
          <w:sz w:val="22"/>
          <w:szCs w:val="22"/>
        </w:rPr>
        <w:t xml:space="preserve">Directa de Agua </w:t>
      </w:r>
      <w:r w:rsidRPr="0036120B">
        <w:rPr>
          <w:rFonts w:ascii="Verdana" w:eastAsia="Verdana" w:hAnsi="Verdana" w:cs="Verdana"/>
          <w:b/>
          <w:sz w:val="22"/>
          <w:szCs w:val="22"/>
        </w:rPr>
        <w:t>de</w:t>
      </w:r>
      <w:r w:rsidR="00744667" w:rsidRPr="0036120B">
        <w:rPr>
          <w:rFonts w:ascii="Verdana" w:eastAsia="Verdana" w:hAnsi="Verdana" w:cs="Verdana"/>
          <w:b/>
          <w:sz w:val="22"/>
          <w:szCs w:val="22"/>
        </w:rPr>
        <w:t>sde cursos Superficiales</w:t>
      </w:r>
      <w:r w:rsidRPr="0036120B">
        <w:rPr>
          <w:rFonts w:ascii="Verdana" w:eastAsia="Verdana" w:hAnsi="Verdana" w:cs="Verdana"/>
          <w:b/>
          <w:sz w:val="22"/>
          <w:szCs w:val="22"/>
        </w:rPr>
        <w:t xml:space="preserve">: </w:t>
      </w:r>
    </w:p>
    <w:p w14:paraId="6A4F205F" w14:textId="77777777" w:rsidR="00493592" w:rsidRPr="0036120B" w:rsidRDefault="00906207">
      <w:pPr>
        <w:spacing w:line="360" w:lineRule="auto"/>
        <w:ind w:left="0" w:hanging="2"/>
        <w:jc w:val="both"/>
        <w:rPr>
          <w:rFonts w:ascii="Verdana" w:eastAsia="Verdana" w:hAnsi="Verdana" w:cs="Verdana"/>
          <w:color w:val="231F20"/>
          <w:sz w:val="22"/>
          <w:szCs w:val="22"/>
        </w:rPr>
      </w:pPr>
      <w:r w:rsidRPr="0036120B">
        <w:rPr>
          <w:rFonts w:ascii="Verdana" w:eastAsia="Verdana" w:hAnsi="Verdana" w:cs="Verdana"/>
          <w:noProof/>
          <w:color w:val="231F20"/>
          <w:sz w:val="22"/>
          <w:szCs w:val="22"/>
          <w:lang w:val="es-UY" w:eastAsia="es-UY"/>
        </w:rPr>
        <w:drawing>
          <wp:inline distT="114300" distB="114300" distL="114300" distR="114300" wp14:anchorId="084AF2D1" wp14:editId="3E51E835">
            <wp:extent cx="5669605" cy="360680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srcRect/>
                    <a:stretch>
                      <a:fillRect/>
                    </a:stretch>
                  </pic:blipFill>
                  <pic:spPr>
                    <a:xfrm>
                      <a:off x="0" y="0"/>
                      <a:ext cx="5669605" cy="3606800"/>
                    </a:xfrm>
                    <a:prstGeom prst="rect">
                      <a:avLst/>
                    </a:prstGeom>
                    <a:ln/>
                  </pic:spPr>
                </pic:pic>
              </a:graphicData>
            </a:graphic>
          </wp:inline>
        </w:drawing>
      </w:r>
    </w:p>
    <w:p w14:paraId="7899C329" w14:textId="77777777" w:rsidR="00493592" w:rsidRPr="0036120B" w:rsidRDefault="00493592">
      <w:pPr>
        <w:ind w:left="0" w:hanging="2"/>
        <w:jc w:val="both"/>
        <w:rPr>
          <w:rFonts w:ascii="Verdana" w:eastAsia="Verdana" w:hAnsi="Verdana" w:cs="Verdana"/>
          <w:color w:val="231F20"/>
          <w:sz w:val="22"/>
          <w:szCs w:val="22"/>
        </w:rPr>
      </w:pPr>
    </w:p>
    <w:p w14:paraId="3DE0F641" w14:textId="77777777" w:rsidR="00493592" w:rsidRPr="0036120B" w:rsidRDefault="00493592">
      <w:pPr>
        <w:spacing w:before="240" w:after="240"/>
        <w:ind w:left="0" w:hanging="2"/>
        <w:jc w:val="both"/>
        <w:rPr>
          <w:rFonts w:ascii="Verdana" w:eastAsia="Verdana" w:hAnsi="Verdana" w:cs="Verdana"/>
          <w:color w:val="231F20"/>
          <w:sz w:val="22"/>
          <w:szCs w:val="22"/>
        </w:rPr>
      </w:pPr>
    </w:p>
    <w:p w14:paraId="7A53E6EA" w14:textId="77777777" w:rsidR="00493592" w:rsidRPr="0036120B" w:rsidRDefault="00493592">
      <w:pPr>
        <w:ind w:left="0" w:hanging="2"/>
        <w:jc w:val="both"/>
        <w:rPr>
          <w:rFonts w:ascii="Verdana" w:eastAsia="Verdana" w:hAnsi="Verdana" w:cs="Verdana"/>
          <w:color w:val="231F20"/>
          <w:sz w:val="22"/>
          <w:szCs w:val="22"/>
        </w:rPr>
      </w:pPr>
    </w:p>
    <w:p w14:paraId="7FCE8DE6" w14:textId="77777777" w:rsidR="00493592" w:rsidRDefault="00906207">
      <w:pPr>
        <w:ind w:left="0" w:hanging="2"/>
        <w:jc w:val="both"/>
        <w:rPr>
          <w:rFonts w:ascii="Verdana" w:eastAsia="Verdana" w:hAnsi="Verdana" w:cs="Verdana"/>
          <w:color w:val="231F20"/>
          <w:sz w:val="22"/>
          <w:szCs w:val="22"/>
        </w:rPr>
      </w:pPr>
      <w:r w:rsidRPr="0036120B">
        <w:rPr>
          <w:rFonts w:ascii="Verdana" w:eastAsia="Verdana" w:hAnsi="Verdana" w:cs="Verdana"/>
          <w:noProof/>
          <w:color w:val="231F20"/>
          <w:sz w:val="22"/>
          <w:szCs w:val="22"/>
          <w:lang w:val="es-UY" w:eastAsia="es-UY"/>
        </w:rPr>
        <w:drawing>
          <wp:inline distT="114300" distB="114300" distL="114300" distR="114300" wp14:anchorId="67462081" wp14:editId="0859DA3F">
            <wp:extent cx="5669605" cy="4140200"/>
            <wp:effectExtent l="0" t="0" r="0" b="0"/>
            <wp:docPr id="10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cstate="print"/>
                    <a:srcRect/>
                    <a:stretch>
                      <a:fillRect/>
                    </a:stretch>
                  </pic:blipFill>
                  <pic:spPr>
                    <a:xfrm>
                      <a:off x="0" y="0"/>
                      <a:ext cx="5669605" cy="4140200"/>
                    </a:xfrm>
                    <a:prstGeom prst="rect">
                      <a:avLst/>
                    </a:prstGeom>
                    <a:ln/>
                  </pic:spPr>
                </pic:pic>
              </a:graphicData>
            </a:graphic>
          </wp:inline>
        </w:drawing>
      </w:r>
    </w:p>
    <w:p w14:paraId="3226AA2A" w14:textId="77777777" w:rsidR="00493592" w:rsidRDefault="00493592">
      <w:pPr>
        <w:ind w:left="0" w:hanging="2"/>
        <w:jc w:val="both"/>
        <w:rPr>
          <w:rFonts w:ascii="Verdana" w:eastAsia="Verdana" w:hAnsi="Verdana" w:cs="Verdana"/>
          <w:color w:val="231F20"/>
          <w:sz w:val="22"/>
          <w:szCs w:val="22"/>
        </w:rPr>
      </w:pPr>
    </w:p>
    <w:p w14:paraId="105ADF9B" w14:textId="77777777" w:rsidR="00493592" w:rsidRDefault="00906207">
      <w:pPr>
        <w:ind w:left="0" w:hanging="2"/>
        <w:jc w:val="both"/>
        <w:rPr>
          <w:rFonts w:ascii="Verdana" w:eastAsia="Verdana" w:hAnsi="Verdana" w:cs="Verdana"/>
          <w:color w:val="231F20"/>
          <w:sz w:val="22"/>
          <w:szCs w:val="22"/>
        </w:rPr>
      </w:pPr>
      <w:r>
        <w:rPr>
          <w:rFonts w:ascii="Verdana" w:eastAsia="Verdana" w:hAnsi="Verdana" w:cs="Verdana"/>
          <w:noProof/>
          <w:color w:val="231F20"/>
          <w:sz w:val="22"/>
          <w:szCs w:val="22"/>
          <w:lang w:val="es-UY" w:eastAsia="es-UY"/>
        </w:rPr>
        <w:drawing>
          <wp:inline distT="114300" distB="114300" distL="114300" distR="114300" wp14:anchorId="7A164D25" wp14:editId="449A6F5D">
            <wp:extent cx="5669605" cy="3911600"/>
            <wp:effectExtent l="0" t="0" r="0" b="0"/>
            <wp:docPr id="1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cstate="print"/>
                    <a:srcRect/>
                    <a:stretch>
                      <a:fillRect/>
                    </a:stretch>
                  </pic:blipFill>
                  <pic:spPr>
                    <a:xfrm>
                      <a:off x="0" y="0"/>
                      <a:ext cx="5669605" cy="3911600"/>
                    </a:xfrm>
                    <a:prstGeom prst="rect">
                      <a:avLst/>
                    </a:prstGeom>
                    <a:ln/>
                  </pic:spPr>
                </pic:pic>
              </a:graphicData>
            </a:graphic>
          </wp:inline>
        </w:drawing>
      </w:r>
    </w:p>
    <w:sectPr w:rsidR="00493592" w:rsidSect="009E7D6F">
      <w:headerReference w:type="even" r:id="rId22"/>
      <w:headerReference w:type="default" r:id="rId23"/>
      <w:footerReference w:type="even" r:id="rId24"/>
      <w:footerReference w:type="default" r:id="rId25"/>
      <w:headerReference w:type="first" r:id="rId26"/>
      <w:footerReference w:type="first" r:id="rId27"/>
      <w:pgSz w:w="11905" w:h="16837"/>
      <w:pgMar w:top="1417" w:right="1701" w:bottom="1417" w:left="1701" w:header="720" w:footer="720" w:gutter="0"/>
      <w:pgNumType w:start="1"/>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Lenovo" w:date="2021-08-18T19:54:00Z" w:initials="L">
    <w:p w14:paraId="73AF246A" w14:textId="77777777" w:rsidR="007058BD" w:rsidRDefault="007058BD" w:rsidP="00AB01B4">
      <w:pPr>
        <w:pStyle w:val="Textocomentario"/>
        <w:ind w:left="0" w:hanging="2"/>
      </w:pPr>
      <w:r>
        <w:rPr>
          <w:rStyle w:val="Refdecomentario"/>
        </w:rPr>
        <w:annotationRef/>
      </w:r>
      <w:r>
        <w:rPr>
          <w:noProof/>
        </w:rPr>
        <w:t>Con estar en el RUPE ya podemos controlar los demas requisitos como vigencia de la sociedad, personeria,representacion poderes etc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AF24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C75BB" w16cex:dateUtc="2021-06-10T14:27:00Z"/>
  <w16cex:commentExtensible w16cex:durableId="246C7907" w16cex:dateUtc="2021-06-10T14:41:00Z"/>
  <w16cex:commentExtensible w16cex:durableId="246C7DC9" w16cex:dateUtc="2021-06-10T15:02:00Z"/>
  <w16cex:commentExtensible w16cex:durableId="246C8145" w16cex:dateUtc="2021-06-10T15: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9F3FE5" w16cid:durableId="246C75BB"/>
  <w16cid:commentId w16cid:paraId="3FB3A347" w16cid:durableId="246C7907"/>
  <w16cid:commentId w16cid:paraId="67A92FE2" w16cid:durableId="246C7DC9"/>
  <w16cid:commentId w16cid:paraId="393E16AF" w16cid:durableId="246C81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06634" w14:textId="77777777" w:rsidR="00B918EF" w:rsidRDefault="00B918EF">
      <w:pPr>
        <w:spacing w:line="240" w:lineRule="auto"/>
        <w:ind w:left="0" w:hanging="2"/>
      </w:pPr>
      <w:r>
        <w:separator/>
      </w:r>
    </w:p>
  </w:endnote>
  <w:endnote w:type="continuationSeparator" w:id="0">
    <w:p w14:paraId="7BF97427" w14:textId="77777777" w:rsidR="00B918EF" w:rsidRDefault="00B918E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8E003" w14:textId="77777777" w:rsidR="007058BD" w:rsidRDefault="007058BD" w:rsidP="00D60008">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72592"/>
      <w:docPartObj>
        <w:docPartGallery w:val="Page Numbers (Bottom of Page)"/>
        <w:docPartUnique/>
      </w:docPartObj>
    </w:sdtPr>
    <w:sdtEndPr/>
    <w:sdtContent>
      <w:p w14:paraId="2777A83E" w14:textId="77777777" w:rsidR="007058BD" w:rsidRDefault="00B918EF" w:rsidP="00D60008">
        <w:pPr>
          <w:pStyle w:val="Piedepgina"/>
          <w:ind w:left="0" w:hanging="2"/>
        </w:pPr>
        <w:r>
          <w:rPr>
            <w:noProof/>
          </w:rPr>
          <w:fldChar w:fldCharType="begin"/>
        </w:r>
        <w:r>
          <w:rPr>
            <w:noProof/>
          </w:rPr>
          <w:instrText xml:space="preserve"> PAGE   \* MERGEFORMAT </w:instrText>
        </w:r>
        <w:r>
          <w:rPr>
            <w:noProof/>
          </w:rPr>
          <w:fldChar w:fldCharType="separate"/>
        </w:r>
        <w:r w:rsidR="00C04705">
          <w:rPr>
            <w:noProof/>
          </w:rPr>
          <w:t>4</w:t>
        </w:r>
        <w:r>
          <w:rPr>
            <w:noProof/>
          </w:rPr>
          <w:fldChar w:fldCharType="end"/>
        </w:r>
      </w:p>
    </w:sdtContent>
  </w:sdt>
  <w:p w14:paraId="347E2A6A" w14:textId="77777777" w:rsidR="007058BD" w:rsidRDefault="007058BD">
    <w:pPr>
      <w:pBdr>
        <w:top w:val="nil"/>
        <w:left w:val="nil"/>
        <w:bottom w:val="nil"/>
        <w:right w:val="nil"/>
        <w:between w:val="nil"/>
      </w:pBdr>
      <w:tabs>
        <w:tab w:val="center" w:pos="4419"/>
        <w:tab w:val="right" w:pos="8838"/>
      </w:tabs>
      <w:spacing w:line="240" w:lineRule="auto"/>
      <w:ind w:left="0" w:hanging="2"/>
      <w:jc w:val="right"/>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A122F" w14:textId="77777777" w:rsidR="007058BD" w:rsidRDefault="007058BD" w:rsidP="00D60008">
    <w:pPr>
      <w:pStyle w:val="Piedep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2228F" w14:textId="77777777" w:rsidR="00B918EF" w:rsidRDefault="00B918EF">
      <w:pPr>
        <w:spacing w:line="240" w:lineRule="auto"/>
        <w:ind w:left="0" w:hanging="2"/>
      </w:pPr>
      <w:r>
        <w:separator/>
      </w:r>
    </w:p>
  </w:footnote>
  <w:footnote w:type="continuationSeparator" w:id="0">
    <w:p w14:paraId="42834753" w14:textId="77777777" w:rsidR="00B918EF" w:rsidRDefault="00B918EF">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7DCB3" w14:textId="77777777" w:rsidR="007058BD" w:rsidRDefault="007058BD" w:rsidP="00D60008">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AA652" w14:textId="77777777" w:rsidR="007058BD" w:rsidRDefault="007058BD" w:rsidP="00D60008">
    <w:pPr>
      <w:pStyle w:val="Encabezado"/>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249BC" w14:textId="77777777" w:rsidR="007058BD" w:rsidRDefault="007058BD" w:rsidP="00D60008">
    <w:pPr>
      <w:pStyle w:val="Encabezad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A2E7AB5"/>
    <w:multiLevelType w:val="hybridMultilevel"/>
    <w:tmpl w:val="5CEE6A40"/>
    <w:lvl w:ilvl="0" w:tplc="380A000F">
      <w:start w:val="8"/>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15:restartNumberingAfterBreak="0">
    <w:nsid w:val="206F7E43"/>
    <w:multiLevelType w:val="multilevel"/>
    <w:tmpl w:val="61EC36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7766E3A"/>
    <w:multiLevelType w:val="hybridMultilevel"/>
    <w:tmpl w:val="318E67F8"/>
    <w:lvl w:ilvl="0" w:tplc="CA4E89C0">
      <w:start w:val="1"/>
      <w:numFmt w:val="low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4" w15:restartNumberingAfterBreak="0">
    <w:nsid w:val="42197872"/>
    <w:multiLevelType w:val="hybridMultilevel"/>
    <w:tmpl w:val="2A9058E6"/>
    <w:lvl w:ilvl="0" w:tplc="744C13BA">
      <w:start w:val="1"/>
      <w:numFmt w:val="low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5" w15:restartNumberingAfterBreak="0">
    <w:nsid w:val="50602A5E"/>
    <w:multiLevelType w:val="multilevel"/>
    <w:tmpl w:val="03785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C5D2F13"/>
    <w:multiLevelType w:val="multilevel"/>
    <w:tmpl w:val="559EF226"/>
    <w:lvl w:ilvl="0">
      <w:start w:val="5"/>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628D0F32"/>
    <w:multiLevelType w:val="hybridMultilevel"/>
    <w:tmpl w:val="38128130"/>
    <w:lvl w:ilvl="0" w:tplc="380A000F">
      <w:start w:val="3"/>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663B3926"/>
    <w:multiLevelType w:val="multilevel"/>
    <w:tmpl w:val="5DCE07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B38070B"/>
    <w:multiLevelType w:val="hybridMultilevel"/>
    <w:tmpl w:val="73060DB0"/>
    <w:lvl w:ilvl="0" w:tplc="21B8EA6A">
      <w:start w:val="8"/>
      <w:numFmt w:val="decimal"/>
      <w:lvlText w:val="%1."/>
      <w:lvlJc w:val="left"/>
      <w:pPr>
        <w:ind w:left="358" w:hanging="360"/>
      </w:pPr>
      <w:rPr>
        <w:rFonts w:hint="default"/>
      </w:rPr>
    </w:lvl>
    <w:lvl w:ilvl="1" w:tplc="380A0019" w:tentative="1">
      <w:start w:val="1"/>
      <w:numFmt w:val="lowerLetter"/>
      <w:lvlText w:val="%2."/>
      <w:lvlJc w:val="left"/>
      <w:pPr>
        <w:ind w:left="1078" w:hanging="360"/>
      </w:pPr>
    </w:lvl>
    <w:lvl w:ilvl="2" w:tplc="380A001B" w:tentative="1">
      <w:start w:val="1"/>
      <w:numFmt w:val="lowerRoman"/>
      <w:lvlText w:val="%3."/>
      <w:lvlJc w:val="right"/>
      <w:pPr>
        <w:ind w:left="1798" w:hanging="180"/>
      </w:pPr>
    </w:lvl>
    <w:lvl w:ilvl="3" w:tplc="380A000F" w:tentative="1">
      <w:start w:val="1"/>
      <w:numFmt w:val="decimal"/>
      <w:lvlText w:val="%4."/>
      <w:lvlJc w:val="left"/>
      <w:pPr>
        <w:ind w:left="2518" w:hanging="360"/>
      </w:pPr>
    </w:lvl>
    <w:lvl w:ilvl="4" w:tplc="380A0019" w:tentative="1">
      <w:start w:val="1"/>
      <w:numFmt w:val="lowerLetter"/>
      <w:lvlText w:val="%5."/>
      <w:lvlJc w:val="left"/>
      <w:pPr>
        <w:ind w:left="3238" w:hanging="360"/>
      </w:pPr>
    </w:lvl>
    <w:lvl w:ilvl="5" w:tplc="380A001B" w:tentative="1">
      <w:start w:val="1"/>
      <w:numFmt w:val="lowerRoman"/>
      <w:lvlText w:val="%6."/>
      <w:lvlJc w:val="right"/>
      <w:pPr>
        <w:ind w:left="3958" w:hanging="180"/>
      </w:pPr>
    </w:lvl>
    <w:lvl w:ilvl="6" w:tplc="380A000F" w:tentative="1">
      <w:start w:val="1"/>
      <w:numFmt w:val="decimal"/>
      <w:lvlText w:val="%7."/>
      <w:lvlJc w:val="left"/>
      <w:pPr>
        <w:ind w:left="4678" w:hanging="360"/>
      </w:pPr>
    </w:lvl>
    <w:lvl w:ilvl="7" w:tplc="380A0019" w:tentative="1">
      <w:start w:val="1"/>
      <w:numFmt w:val="lowerLetter"/>
      <w:lvlText w:val="%8."/>
      <w:lvlJc w:val="left"/>
      <w:pPr>
        <w:ind w:left="5398" w:hanging="360"/>
      </w:pPr>
    </w:lvl>
    <w:lvl w:ilvl="8" w:tplc="380A001B" w:tentative="1">
      <w:start w:val="1"/>
      <w:numFmt w:val="lowerRoman"/>
      <w:lvlText w:val="%9."/>
      <w:lvlJc w:val="right"/>
      <w:pPr>
        <w:ind w:left="6118" w:hanging="180"/>
      </w:pPr>
    </w:lvl>
  </w:abstractNum>
  <w:abstractNum w:abstractNumId="10" w15:restartNumberingAfterBreak="0">
    <w:nsid w:val="7EDE71F6"/>
    <w:multiLevelType w:val="multilevel"/>
    <w:tmpl w:val="8E5CEF84"/>
    <w:lvl w:ilvl="0">
      <w:start w:val="1"/>
      <w:numFmt w:val="bullet"/>
      <w:pStyle w:val="EstiloVerdana11ptNegritaColorpersonalizadoRGB35313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F0817A3"/>
    <w:multiLevelType w:val="multilevel"/>
    <w:tmpl w:val="18A2451C"/>
    <w:lvl w:ilvl="0">
      <w:start w:val="1"/>
      <w:numFmt w:val="bullet"/>
      <w:pStyle w:val="Ttulo1"/>
      <w:lvlText w:val="●"/>
      <w:lvlJc w:val="left"/>
      <w:pPr>
        <w:ind w:left="720" w:hanging="360"/>
      </w:pPr>
      <w:rPr>
        <w:u w:val="none"/>
      </w:rPr>
    </w:lvl>
    <w:lvl w:ilvl="1">
      <w:start w:val="1"/>
      <w:numFmt w:val="bullet"/>
      <w:pStyle w:val="Ttulo2"/>
      <w:lvlText w:val="○"/>
      <w:lvlJc w:val="left"/>
      <w:pPr>
        <w:ind w:left="1440" w:hanging="360"/>
      </w:pPr>
      <w:rPr>
        <w:u w:val="none"/>
      </w:rPr>
    </w:lvl>
    <w:lvl w:ilvl="2">
      <w:start w:val="1"/>
      <w:numFmt w:val="bullet"/>
      <w:pStyle w:val="Ttulo3"/>
      <w:lvlText w:val="■"/>
      <w:lvlJc w:val="left"/>
      <w:pPr>
        <w:ind w:left="2160" w:hanging="360"/>
      </w:pPr>
      <w:rPr>
        <w:u w:val="none"/>
      </w:rPr>
    </w:lvl>
    <w:lvl w:ilvl="3">
      <w:start w:val="1"/>
      <w:numFmt w:val="bullet"/>
      <w:pStyle w:val="Ttulo4"/>
      <w:lvlText w:val="●"/>
      <w:lvlJc w:val="left"/>
      <w:pPr>
        <w:ind w:left="2880" w:hanging="360"/>
      </w:pPr>
      <w:rPr>
        <w:u w:val="none"/>
      </w:rPr>
    </w:lvl>
    <w:lvl w:ilvl="4">
      <w:start w:val="1"/>
      <w:numFmt w:val="bullet"/>
      <w:pStyle w:val="Ttulo5"/>
      <w:lvlText w:val="○"/>
      <w:lvlJc w:val="left"/>
      <w:pPr>
        <w:ind w:left="3600" w:hanging="360"/>
      </w:pPr>
      <w:rPr>
        <w:u w:val="none"/>
      </w:rPr>
    </w:lvl>
    <w:lvl w:ilvl="5">
      <w:start w:val="1"/>
      <w:numFmt w:val="bullet"/>
      <w:pStyle w:val="Ttulo6"/>
      <w:lvlText w:val="■"/>
      <w:lvlJc w:val="left"/>
      <w:pPr>
        <w:ind w:left="4320" w:hanging="360"/>
      </w:pPr>
      <w:rPr>
        <w:u w:val="none"/>
      </w:rPr>
    </w:lvl>
    <w:lvl w:ilvl="6">
      <w:start w:val="1"/>
      <w:numFmt w:val="bullet"/>
      <w:pStyle w:val="Ttulo7"/>
      <w:lvlText w:val="●"/>
      <w:lvlJc w:val="left"/>
      <w:pPr>
        <w:ind w:left="5040" w:hanging="360"/>
      </w:pPr>
      <w:rPr>
        <w:u w:val="none"/>
      </w:rPr>
    </w:lvl>
    <w:lvl w:ilvl="7">
      <w:start w:val="1"/>
      <w:numFmt w:val="bullet"/>
      <w:pStyle w:val="Ttulo8"/>
      <w:lvlText w:val="○"/>
      <w:lvlJc w:val="left"/>
      <w:pPr>
        <w:ind w:left="5760" w:hanging="360"/>
      </w:pPr>
      <w:rPr>
        <w:u w:val="none"/>
      </w:rPr>
    </w:lvl>
    <w:lvl w:ilvl="8">
      <w:start w:val="1"/>
      <w:numFmt w:val="bullet"/>
      <w:pStyle w:val="Ttulo9"/>
      <w:lvlText w:val="■"/>
      <w:lvlJc w:val="left"/>
      <w:pPr>
        <w:ind w:left="6480" w:hanging="360"/>
      </w:pPr>
      <w:rPr>
        <w:u w:val="none"/>
      </w:rPr>
    </w:lvl>
  </w:abstractNum>
  <w:abstractNum w:abstractNumId="12" w15:restartNumberingAfterBreak="0">
    <w:nsid w:val="7F967649"/>
    <w:multiLevelType w:val="hybridMultilevel"/>
    <w:tmpl w:val="2A9058E6"/>
    <w:lvl w:ilvl="0" w:tplc="744C13BA">
      <w:start w:val="1"/>
      <w:numFmt w:val="low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num w:numId="1">
    <w:abstractNumId w:val="10"/>
  </w:num>
  <w:num w:numId="2">
    <w:abstractNumId w:val="2"/>
  </w:num>
  <w:num w:numId="3">
    <w:abstractNumId w:val="11"/>
  </w:num>
  <w:num w:numId="4">
    <w:abstractNumId w:val="5"/>
  </w:num>
  <w:num w:numId="5">
    <w:abstractNumId w:val="8"/>
  </w:num>
  <w:num w:numId="6">
    <w:abstractNumId w:val="4"/>
  </w:num>
  <w:num w:numId="7">
    <w:abstractNumId w:val="12"/>
  </w:num>
  <w:num w:numId="8">
    <w:abstractNumId w:val="3"/>
  </w:num>
  <w:num w:numId="9">
    <w:abstractNumId w:val="7"/>
  </w:num>
  <w:num w:numId="10">
    <w:abstractNumId w:val="6"/>
  </w:num>
  <w:num w:numId="11">
    <w:abstractNumId w:val="1"/>
  </w:num>
  <w:num w:numId="12">
    <w:abstractNumId w:val="9"/>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ovo">
    <w15:presenceInfo w15:providerId="Windows Live" w15:userId="108fd0efb7a23f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592"/>
    <w:rsid w:val="00024FED"/>
    <w:rsid w:val="00032886"/>
    <w:rsid w:val="00044EBC"/>
    <w:rsid w:val="000528A3"/>
    <w:rsid w:val="000610D3"/>
    <w:rsid w:val="0006571F"/>
    <w:rsid w:val="000759F2"/>
    <w:rsid w:val="0007635D"/>
    <w:rsid w:val="00077D6B"/>
    <w:rsid w:val="00097906"/>
    <w:rsid w:val="000A29B7"/>
    <w:rsid w:val="000B3FD8"/>
    <w:rsid w:val="000B5F2F"/>
    <w:rsid w:val="000C227E"/>
    <w:rsid w:val="000C3560"/>
    <w:rsid w:val="000E3FE2"/>
    <w:rsid w:val="000F4A5D"/>
    <w:rsid w:val="00105FBB"/>
    <w:rsid w:val="001206B7"/>
    <w:rsid w:val="0013591E"/>
    <w:rsid w:val="00165ADD"/>
    <w:rsid w:val="001724DE"/>
    <w:rsid w:val="00183359"/>
    <w:rsid w:val="00186B62"/>
    <w:rsid w:val="00186B99"/>
    <w:rsid w:val="001A05F4"/>
    <w:rsid w:val="001B3AD5"/>
    <w:rsid w:val="001B51C4"/>
    <w:rsid w:val="001B57F9"/>
    <w:rsid w:val="001C7E8F"/>
    <w:rsid w:val="001E4C83"/>
    <w:rsid w:val="00207485"/>
    <w:rsid w:val="00213968"/>
    <w:rsid w:val="00226A59"/>
    <w:rsid w:val="0023325C"/>
    <w:rsid w:val="0023501B"/>
    <w:rsid w:val="002403FA"/>
    <w:rsid w:val="0024462E"/>
    <w:rsid w:val="00262DFD"/>
    <w:rsid w:val="0026765E"/>
    <w:rsid w:val="0029059F"/>
    <w:rsid w:val="00294471"/>
    <w:rsid w:val="002A19D4"/>
    <w:rsid w:val="002A4035"/>
    <w:rsid w:val="002D1C74"/>
    <w:rsid w:val="002D4C1D"/>
    <w:rsid w:val="002F0659"/>
    <w:rsid w:val="00302A00"/>
    <w:rsid w:val="00324370"/>
    <w:rsid w:val="00334C2A"/>
    <w:rsid w:val="0036120B"/>
    <w:rsid w:val="003640F3"/>
    <w:rsid w:val="003A1A28"/>
    <w:rsid w:val="003A22CE"/>
    <w:rsid w:val="003D3815"/>
    <w:rsid w:val="003E0022"/>
    <w:rsid w:val="003E7861"/>
    <w:rsid w:val="003F4E8F"/>
    <w:rsid w:val="00412E0D"/>
    <w:rsid w:val="00423EF0"/>
    <w:rsid w:val="00433623"/>
    <w:rsid w:val="00443623"/>
    <w:rsid w:val="004550E8"/>
    <w:rsid w:val="00473A79"/>
    <w:rsid w:val="00493592"/>
    <w:rsid w:val="00493686"/>
    <w:rsid w:val="00496D06"/>
    <w:rsid w:val="004C020F"/>
    <w:rsid w:val="004C3038"/>
    <w:rsid w:val="004C75DD"/>
    <w:rsid w:val="004E1D27"/>
    <w:rsid w:val="004F4571"/>
    <w:rsid w:val="00505664"/>
    <w:rsid w:val="00515D96"/>
    <w:rsid w:val="00531F42"/>
    <w:rsid w:val="00542FDC"/>
    <w:rsid w:val="00572E7B"/>
    <w:rsid w:val="005923FC"/>
    <w:rsid w:val="005962ED"/>
    <w:rsid w:val="005B1661"/>
    <w:rsid w:val="005C21E6"/>
    <w:rsid w:val="005C5F38"/>
    <w:rsid w:val="005C7B1F"/>
    <w:rsid w:val="005E5C07"/>
    <w:rsid w:val="005F08F3"/>
    <w:rsid w:val="005F21D3"/>
    <w:rsid w:val="00600A11"/>
    <w:rsid w:val="00647234"/>
    <w:rsid w:val="006735FD"/>
    <w:rsid w:val="006809D9"/>
    <w:rsid w:val="00684F92"/>
    <w:rsid w:val="006970E2"/>
    <w:rsid w:val="006A1B30"/>
    <w:rsid w:val="006C7C4E"/>
    <w:rsid w:val="006E34D4"/>
    <w:rsid w:val="006F2896"/>
    <w:rsid w:val="006F2A85"/>
    <w:rsid w:val="007023E4"/>
    <w:rsid w:val="007058BD"/>
    <w:rsid w:val="00740ECD"/>
    <w:rsid w:val="00744667"/>
    <w:rsid w:val="00747A9E"/>
    <w:rsid w:val="00752D96"/>
    <w:rsid w:val="0077011E"/>
    <w:rsid w:val="00791269"/>
    <w:rsid w:val="007B2913"/>
    <w:rsid w:val="007C29B4"/>
    <w:rsid w:val="007D237E"/>
    <w:rsid w:val="007D346F"/>
    <w:rsid w:val="007F560B"/>
    <w:rsid w:val="00801BA5"/>
    <w:rsid w:val="00811286"/>
    <w:rsid w:val="008148D7"/>
    <w:rsid w:val="00850E61"/>
    <w:rsid w:val="008B4AC2"/>
    <w:rsid w:val="008B6F1C"/>
    <w:rsid w:val="008C0185"/>
    <w:rsid w:val="008D06B5"/>
    <w:rsid w:val="008D5919"/>
    <w:rsid w:val="008E2DD7"/>
    <w:rsid w:val="008E35EE"/>
    <w:rsid w:val="008F67BF"/>
    <w:rsid w:val="00906207"/>
    <w:rsid w:val="00917729"/>
    <w:rsid w:val="009255D4"/>
    <w:rsid w:val="00944D09"/>
    <w:rsid w:val="00947D5F"/>
    <w:rsid w:val="0096791E"/>
    <w:rsid w:val="009711B9"/>
    <w:rsid w:val="00981E9E"/>
    <w:rsid w:val="0099378E"/>
    <w:rsid w:val="00995720"/>
    <w:rsid w:val="0099726E"/>
    <w:rsid w:val="009A0291"/>
    <w:rsid w:val="009E7D6F"/>
    <w:rsid w:val="009F1569"/>
    <w:rsid w:val="00A05E05"/>
    <w:rsid w:val="00A2269F"/>
    <w:rsid w:val="00A2427A"/>
    <w:rsid w:val="00A32495"/>
    <w:rsid w:val="00A55A98"/>
    <w:rsid w:val="00A62E4A"/>
    <w:rsid w:val="00A6482C"/>
    <w:rsid w:val="00A663AE"/>
    <w:rsid w:val="00A7013C"/>
    <w:rsid w:val="00A70B03"/>
    <w:rsid w:val="00A77EE9"/>
    <w:rsid w:val="00AB01B4"/>
    <w:rsid w:val="00AB5B0B"/>
    <w:rsid w:val="00AD2B62"/>
    <w:rsid w:val="00AE1F76"/>
    <w:rsid w:val="00AE3350"/>
    <w:rsid w:val="00AF2F78"/>
    <w:rsid w:val="00AF74EC"/>
    <w:rsid w:val="00B05753"/>
    <w:rsid w:val="00B40B31"/>
    <w:rsid w:val="00B43AE0"/>
    <w:rsid w:val="00B458AE"/>
    <w:rsid w:val="00B60640"/>
    <w:rsid w:val="00B61487"/>
    <w:rsid w:val="00B67BFC"/>
    <w:rsid w:val="00B81796"/>
    <w:rsid w:val="00B852D6"/>
    <w:rsid w:val="00B86033"/>
    <w:rsid w:val="00B86AAC"/>
    <w:rsid w:val="00B918EF"/>
    <w:rsid w:val="00BB47DC"/>
    <w:rsid w:val="00BC553E"/>
    <w:rsid w:val="00BF4B3C"/>
    <w:rsid w:val="00C0211A"/>
    <w:rsid w:val="00C04705"/>
    <w:rsid w:val="00C20550"/>
    <w:rsid w:val="00C2585E"/>
    <w:rsid w:val="00C327A4"/>
    <w:rsid w:val="00C35651"/>
    <w:rsid w:val="00C54687"/>
    <w:rsid w:val="00C63406"/>
    <w:rsid w:val="00C80161"/>
    <w:rsid w:val="00C864AC"/>
    <w:rsid w:val="00CE7B26"/>
    <w:rsid w:val="00D04481"/>
    <w:rsid w:val="00D069A6"/>
    <w:rsid w:val="00D12711"/>
    <w:rsid w:val="00D41A5D"/>
    <w:rsid w:val="00D428ED"/>
    <w:rsid w:val="00D45CA8"/>
    <w:rsid w:val="00D56E95"/>
    <w:rsid w:val="00D57B70"/>
    <w:rsid w:val="00D60008"/>
    <w:rsid w:val="00D760C7"/>
    <w:rsid w:val="00D86C0B"/>
    <w:rsid w:val="00D93B15"/>
    <w:rsid w:val="00D958B7"/>
    <w:rsid w:val="00DB2E26"/>
    <w:rsid w:val="00DB4BBD"/>
    <w:rsid w:val="00DD2A79"/>
    <w:rsid w:val="00E1183C"/>
    <w:rsid w:val="00E16FA2"/>
    <w:rsid w:val="00E20A09"/>
    <w:rsid w:val="00E50952"/>
    <w:rsid w:val="00E62A56"/>
    <w:rsid w:val="00E6707F"/>
    <w:rsid w:val="00E71C04"/>
    <w:rsid w:val="00E720D7"/>
    <w:rsid w:val="00E761B3"/>
    <w:rsid w:val="00E950B2"/>
    <w:rsid w:val="00EB442D"/>
    <w:rsid w:val="00EC50CC"/>
    <w:rsid w:val="00ED0C16"/>
    <w:rsid w:val="00EE4FD7"/>
    <w:rsid w:val="00EF3F4D"/>
    <w:rsid w:val="00F13100"/>
    <w:rsid w:val="00F163F5"/>
    <w:rsid w:val="00F16C0C"/>
    <w:rsid w:val="00F300E5"/>
    <w:rsid w:val="00F40908"/>
    <w:rsid w:val="00F511D5"/>
    <w:rsid w:val="00F60C17"/>
    <w:rsid w:val="00F666A1"/>
    <w:rsid w:val="00F747A4"/>
    <w:rsid w:val="00F8112F"/>
    <w:rsid w:val="00F81930"/>
    <w:rsid w:val="00F83275"/>
    <w:rsid w:val="00F955C7"/>
    <w:rsid w:val="00FB5CD9"/>
    <w:rsid w:val="00FC7CB8"/>
    <w:rsid w:val="00FD05A8"/>
    <w:rsid w:val="00FD2838"/>
    <w:rsid w:val="00FD73FE"/>
    <w:rsid w:val="00FD7710"/>
    <w:rsid w:val="00FE0A23"/>
    <w:rsid w:val="00FE6E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A7AE9"/>
  <w15:docId w15:val="{5CA8F650-B9C0-4827-B867-63D74709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U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2A79"/>
    <w:pPr>
      <w:spacing w:line="1" w:lineRule="atLeast"/>
      <w:ind w:leftChars="-1" w:left="-1" w:hangingChars="1" w:hanging="1"/>
      <w:textDirection w:val="btLr"/>
      <w:textAlignment w:val="top"/>
      <w:outlineLvl w:val="0"/>
    </w:pPr>
    <w:rPr>
      <w:position w:val="-1"/>
      <w:lang w:eastAsia="ar-SA"/>
    </w:rPr>
  </w:style>
  <w:style w:type="paragraph" w:styleId="Ttulo1">
    <w:name w:val="heading 1"/>
    <w:basedOn w:val="Normal"/>
    <w:next w:val="Normal"/>
    <w:rsid w:val="00DD2A79"/>
    <w:pPr>
      <w:keepNext/>
      <w:numPr>
        <w:numId w:val="3"/>
      </w:numPr>
      <w:tabs>
        <w:tab w:val="left" w:pos="993"/>
      </w:tabs>
      <w:ind w:left="-1" w:hanging="1"/>
    </w:pPr>
    <w:rPr>
      <w:rFonts w:ascii="Arial" w:hAnsi="Arial"/>
      <w:b/>
      <w:spacing w:val="20"/>
      <w:szCs w:val="20"/>
    </w:rPr>
  </w:style>
  <w:style w:type="paragraph" w:styleId="Ttulo2">
    <w:name w:val="heading 2"/>
    <w:basedOn w:val="Normal"/>
    <w:next w:val="Normal"/>
    <w:rsid w:val="00DD2A79"/>
    <w:pPr>
      <w:keepNext/>
      <w:numPr>
        <w:ilvl w:val="1"/>
        <w:numId w:val="3"/>
      </w:numPr>
      <w:spacing w:before="240" w:after="60"/>
      <w:ind w:left="-1" w:hanging="1"/>
      <w:outlineLvl w:val="1"/>
    </w:pPr>
    <w:rPr>
      <w:rFonts w:ascii="Arial" w:hAnsi="Arial" w:cs="Arial"/>
      <w:b/>
      <w:bCs/>
      <w:i/>
      <w:iCs/>
      <w:sz w:val="28"/>
      <w:szCs w:val="28"/>
    </w:rPr>
  </w:style>
  <w:style w:type="paragraph" w:styleId="Ttulo3">
    <w:name w:val="heading 3"/>
    <w:basedOn w:val="Normal"/>
    <w:next w:val="Normal"/>
    <w:rsid w:val="00DD2A79"/>
    <w:pPr>
      <w:keepNext/>
      <w:numPr>
        <w:ilvl w:val="2"/>
        <w:numId w:val="3"/>
      </w:numPr>
      <w:spacing w:before="240" w:after="60"/>
      <w:ind w:left="-1" w:hanging="1"/>
      <w:outlineLvl w:val="2"/>
    </w:pPr>
    <w:rPr>
      <w:rFonts w:ascii="Arial" w:hAnsi="Arial" w:cs="Arial"/>
      <w:b/>
      <w:bCs/>
      <w:sz w:val="26"/>
      <w:szCs w:val="26"/>
    </w:rPr>
  </w:style>
  <w:style w:type="paragraph" w:styleId="Ttulo4">
    <w:name w:val="heading 4"/>
    <w:basedOn w:val="Normal"/>
    <w:next w:val="Normal"/>
    <w:rsid w:val="00DD2A79"/>
    <w:pPr>
      <w:keepNext/>
      <w:numPr>
        <w:ilvl w:val="3"/>
        <w:numId w:val="3"/>
      </w:numPr>
      <w:tabs>
        <w:tab w:val="left" w:pos="4889"/>
        <w:tab w:val="left" w:pos="7158"/>
        <w:tab w:val="left" w:pos="9851"/>
      </w:tabs>
      <w:spacing w:line="360" w:lineRule="auto"/>
      <w:ind w:left="-1" w:hanging="1"/>
      <w:outlineLvl w:val="3"/>
    </w:pPr>
    <w:rPr>
      <w:rFonts w:ascii="Arial" w:hAnsi="Arial"/>
      <w:b/>
      <w:szCs w:val="20"/>
      <w:lang w:val="es-MX"/>
    </w:rPr>
  </w:style>
  <w:style w:type="paragraph" w:styleId="Ttulo5">
    <w:name w:val="heading 5"/>
    <w:basedOn w:val="Normal"/>
    <w:next w:val="Normal"/>
    <w:rsid w:val="00DD2A79"/>
    <w:pPr>
      <w:numPr>
        <w:ilvl w:val="4"/>
        <w:numId w:val="3"/>
      </w:numPr>
      <w:spacing w:before="240" w:after="60"/>
      <w:ind w:left="-1" w:hanging="1"/>
      <w:outlineLvl w:val="4"/>
    </w:pPr>
    <w:rPr>
      <w:b/>
      <w:bCs/>
      <w:i/>
      <w:iCs/>
      <w:sz w:val="26"/>
      <w:szCs w:val="26"/>
    </w:rPr>
  </w:style>
  <w:style w:type="paragraph" w:styleId="Ttulo6">
    <w:name w:val="heading 6"/>
    <w:basedOn w:val="Normal"/>
    <w:next w:val="Normal"/>
    <w:rsid w:val="00DD2A79"/>
    <w:pPr>
      <w:numPr>
        <w:ilvl w:val="5"/>
        <w:numId w:val="3"/>
      </w:numPr>
      <w:spacing w:before="240" w:after="60"/>
      <w:ind w:left="-1" w:hanging="1"/>
      <w:outlineLvl w:val="5"/>
    </w:pPr>
    <w:rPr>
      <w:b/>
      <w:bCs/>
      <w:sz w:val="22"/>
      <w:szCs w:val="22"/>
    </w:rPr>
  </w:style>
  <w:style w:type="paragraph" w:styleId="Ttulo7">
    <w:name w:val="heading 7"/>
    <w:basedOn w:val="Normal"/>
    <w:next w:val="Normal"/>
    <w:rsid w:val="00DD2A79"/>
    <w:pPr>
      <w:numPr>
        <w:ilvl w:val="6"/>
        <w:numId w:val="3"/>
      </w:numPr>
      <w:spacing w:before="240" w:after="60"/>
      <w:ind w:left="-1" w:hanging="1"/>
      <w:outlineLvl w:val="6"/>
    </w:pPr>
  </w:style>
  <w:style w:type="paragraph" w:styleId="Ttulo8">
    <w:name w:val="heading 8"/>
    <w:basedOn w:val="Normal"/>
    <w:next w:val="Normal"/>
    <w:rsid w:val="00DD2A79"/>
    <w:pPr>
      <w:numPr>
        <w:ilvl w:val="7"/>
        <w:numId w:val="3"/>
      </w:numPr>
      <w:spacing w:before="240" w:after="60"/>
      <w:ind w:left="-1" w:hanging="1"/>
      <w:outlineLvl w:val="7"/>
    </w:pPr>
    <w:rPr>
      <w:i/>
      <w:iCs/>
    </w:rPr>
  </w:style>
  <w:style w:type="paragraph" w:styleId="Ttulo9">
    <w:name w:val="heading 9"/>
    <w:basedOn w:val="Normal"/>
    <w:next w:val="Normal"/>
    <w:rsid w:val="00DD2A79"/>
    <w:pPr>
      <w:keepNext/>
      <w:numPr>
        <w:ilvl w:val="8"/>
        <w:numId w:val="3"/>
      </w:numPr>
      <w:ind w:left="-1" w:hanging="1"/>
      <w:outlineLvl w:val="8"/>
    </w:pPr>
    <w:rPr>
      <w:rFonts w:ascii="Arial" w:hAnsi="Arial"/>
      <w:b/>
      <w:i/>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D2A79"/>
    <w:tblPr>
      <w:tblCellMar>
        <w:top w:w="0" w:type="dxa"/>
        <w:left w:w="0" w:type="dxa"/>
        <w:bottom w:w="0" w:type="dxa"/>
        <w:right w:w="0" w:type="dxa"/>
      </w:tblCellMar>
    </w:tblPr>
  </w:style>
  <w:style w:type="paragraph" w:styleId="Puesto">
    <w:name w:val="Title"/>
    <w:basedOn w:val="Normal"/>
    <w:next w:val="Normal"/>
    <w:rsid w:val="00DD2A79"/>
    <w:pPr>
      <w:keepNext/>
      <w:keepLines/>
      <w:spacing w:before="480" w:after="120"/>
    </w:pPr>
    <w:rPr>
      <w:b/>
      <w:sz w:val="72"/>
      <w:szCs w:val="72"/>
    </w:rPr>
  </w:style>
  <w:style w:type="character" w:customStyle="1" w:styleId="WW8Num1z0">
    <w:name w:val="WW8Num1z0"/>
    <w:rsid w:val="00DD2A79"/>
    <w:rPr>
      <w:rFonts w:ascii="Symbol" w:hAnsi="Symbol"/>
      <w:w w:val="100"/>
      <w:position w:val="-1"/>
      <w:sz w:val="24"/>
      <w:effect w:val="none"/>
      <w:vertAlign w:val="baseline"/>
      <w:cs w:val="0"/>
      <w:em w:val="none"/>
    </w:rPr>
  </w:style>
  <w:style w:type="character" w:customStyle="1" w:styleId="WW8Num2z0">
    <w:name w:val="WW8Num2z0"/>
    <w:rsid w:val="00DD2A79"/>
    <w:rPr>
      <w:rFonts w:ascii="Symbol" w:hAnsi="Symbol"/>
      <w:w w:val="100"/>
      <w:position w:val="-1"/>
      <w:sz w:val="24"/>
      <w:effect w:val="none"/>
      <w:vertAlign w:val="baseline"/>
      <w:cs w:val="0"/>
      <w:em w:val="none"/>
    </w:rPr>
  </w:style>
  <w:style w:type="character" w:customStyle="1" w:styleId="WW8Num3z0">
    <w:name w:val="WW8Num3z0"/>
    <w:rsid w:val="00DD2A79"/>
    <w:rPr>
      <w:rFonts w:ascii="Symbol" w:hAnsi="Symbol"/>
      <w:w w:val="100"/>
      <w:position w:val="-1"/>
      <w:sz w:val="24"/>
      <w:effect w:val="none"/>
      <w:vertAlign w:val="baseline"/>
      <w:cs w:val="0"/>
      <w:em w:val="none"/>
    </w:rPr>
  </w:style>
  <w:style w:type="character" w:customStyle="1" w:styleId="WW8Num4z0">
    <w:name w:val="WW8Num4z0"/>
    <w:rsid w:val="00DD2A79"/>
    <w:rPr>
      <w:rFonts w:ascii="Symbol" w:hAnsi="Symbol"/>
      <w:w w:val="100"/>
      <w:position w:val="-1"/>
      <w:sz w:val="24"/>
      <w:effect w:val="none"/>
      <w:vertAlign w:val="baseline"/>
      <w:cs w:val="0"/>
      <w:em w:val="none"/>
    </w:rPr>
  </w:style>
  <w:style w:type="character" w:customStyle="1" w:styleId="WW8Num6z0">
    <w:name w:val="WW8Num6z0"/>
    <w:rsid w:val="00DD2A79"/>
    <w:rPr>
      <w:rFonts w:ascii="Symbol" w:hAnsi="Symbol"/>
      <w:w w:val="100"/>
      <w:position w:val="-1"/>
      <w:sz w:val="24"/>
      <w:effect w:val="none"/>
      <w:vertAlign w:val="baseline"/>
      <w:cs w:val="0"/>
      <w:em w:val="none"/>
    </w:rPr>
  </w:style>
  <w:style w:type="character" w:customStyle="1" w:styleId="WW8Num7z0">
    <w:name w:val="WW8Num7z0"/>
    <w:rsid w:val="00DD2A79"/>
    <w:rPr>
      <w:rFonts w:ascii="Symbol" w:hAnsi="Symbol"/>
      <w:w w:val="100"/>
      <w:position w:val="-1"/>
      <w:sz w:val="24"/>
      <w:effect w:val="none"/>
      <w:vertAlign w:val="baseline"/>
      <w:cs w:val="0"/>
      <w:em w:val="none"/>
    </w:rPr>
  </w:style>
  <w:style w:type="character" w:customStyle="1" w:styleId="WW8Num8z0">
    <w:name w:val="WW8Num8z0"/>
    <w:rsid w:val="00DD2A79"/>
    <w:rPr>
      <w:rFonts w:ascii="Symbol" w:hAnsi="Symbol"/>
      <w:w w:val="100"/>
      <w:position w:val="-1"/>
      <w:sz w:val="24"/>
      <w:effect w:val="none"/>
      <w:vertAlign w:val="baseline"/>
      <w:cs w:val="0"/>
      <w:em w:val="none"/>
    </w:rPr>
  </w:style>
  <w:style w:type="character" w:customStyle="1" w:styleId="WW8Num10z0">
    <w:name w:val="WW8Num10z0"/>
    <w:rsid w:val="00DD2A79"/>
    <w:rPr>
      <w:rFonts w:ascii="Symbol" w:hAnsi="Symbol"/>
      <w:w w:val="100"/>
      <w:position w:val="-1"/>
      <w:sz w:val="24"/>
      <w:effect w:val="none"/>
      <w:vertAlign w:val="baseline"/>
      <w:cs w:val="0"/>
      <w:em w:val="none"/>
    </w:rPr>
  </w:style>
  <w:style w:type="character" w:customStyle="1" w:styleId="WW8Num11z0">
    <w:name w:val="WW8Num11z0"/>
    <w:rsid w:val="00DD2A79"/>
    <w:rPr>
      <w:rFonts w:ascii="Symbol" w:hAnsi="Symbol"/>
      <w:w w:val="100"/>
      <w:position w:val="-1"/>
      <w:sz w:val="24"/>
      <w:effect w:val="none"/>
      <w:vertAlign w:val="baseline"/>
      <w:cs w:val="0"/>
      <w:em w:val="none"/>
    </w:rPr>
  </w:style>
  <w:style w:type="character" w:customStyle="1" w:styleId="WW8Num12z0">
    <w:name w:val="WW8Num12z0"/>
    <w:rsid w:val="00DD2A79"/>
    <w:rPr>
      <w:rFonts w:ascii="Symbol" w:hAnsi="Symbol"/>
      <w:w w:val="100"/>
      <w:position w:val="-1"/>
      <w:sz w:val="24"/>
      <w:effect w:val="none"/>
      <w:vertAlign w:val="baseline"/>
      <w:cs w:val="0"/>
      <w:em w:val="none"/>
    </w:rPr>
  </w:style>
  <w:style w:type="character" w:customStyle="1" w:styleId="WW8Num13z0">
    <w:name w:val="WW8Num13z0"/>
    <w:rsid w:val="00DD2A79"/>
    <w:rPr>
      <w:rFonts w:ascii="Symbol" w:hAnsi="Symbol"/>
      <w:w w:val="100"/>
      <w:position w:val="-1"/>
      <w:sz w:val="24"/>
      <w:effect w:val="none"/>
      <w:vertAlign w:val="baseline"/>
      <w:cs w:val="0"/>
      <w:em w:val="none"/>
    </w:rPr>
  </w:style>
  <w:style w:type="character" w:customStyle="1" w:styleId="WW8Num14z0">
    <w:name w:val="WW8Num14z0"/>
    <w:rsid w:val="00DD2A79"/>
    <w:rPr>
      <w:rFonts w:ascii="Symbol" w:hAnsi="Symbol"/>
      <w:w w:val="100"/>
      <w:position w:val="-1"/>
      <w:sz w:val="24"/>
      <w:effect w:val="none"/>
      <w:vertAlign w:val="baseline"/>
      <w:cs w:val="0"/>
      <w:em w:val="none"/>
    </w:rPr>
  </w:style>
  <w:style w:type="character" w:customStyle="1" w:styleId="WW8Num15z0">
    <w:name w:val="WW8Num15z0"/>
    <w:rsid w:val="00DD2A79"/>
    <w:rPr>
      <w:rFonts w:ascii="Symbol" w:hAnsi="Symbol"/>
      <w:w w:val="100"/>
      <w:position w:val="-1"/>
      <w:sz w:val="24"/>
      <w:effect w:val="none"/>
      <w:vertAlign w:val="baseline"/>
      <w:cs w:val="0"/>
      <w:em w:val="none"/>
    </w:rPr>
  </w:style>
  <w:style w:type="character" w:customStyle="1" w:styleId="WW8Num16z0">
    <w:name w:val="WW8Num16z0"/>
    <w:rsid w:val="00DD2A79"/>
    <w:rPr>
      <w:rFonts w:ascii="Symbol" w:hAnsi="Symbol"/>
      <w:w w:val="100"/>
      <w:position w:val="-1"/>
      <w:sz w:val="24"/>
      <w:effect w:val="none"/>
      <w:vertAlign w:val="baseline"/>
      <w:cs w:val="0"/>
      <w:em w:val="none"/>
    </w:rPr>
  </w:style>
  <w:style w:type="character" w:customStyle="1" w:styleId="WW8Num17z0">
    <w:name w:val="WW8Num17z0"/>
    <w:rsid w:val="00DD2A79"/>
    <w:rPr>
      <w:rFonts w:ascii="Symbol" w:hAnsi="Symbol"/>
      <w:w w:val="100"/>
      <w:position w:val="-1"/>
      <w:sz w:val="24"/>
      <w:effect w:val="none"/>
      <w:vertAlign w:val="baseline"/>
      <w:cs w:val="0"/>
      <w:em w:val="none"/>
    </w:rPr>
  </w:style>
  <w:style w:type="character" w:customStyle="1" w:styleId="WW8Num18z0">
    <w:name w:val="WW8Num18z0"/>
    <w:rsid w:val="00DD2A79"/>
    <w:rPr>
      <w:rFonts w:ascii="Symbol" w:hAnsi="Symbol"/>
      <w:w w:val="100"/>
      <w:position w:val="-1"/>
      <w:sz w:val="24"/>
      <w:effect w:val="none"/>
      <w:vertAlign w:val="baseline"/>
      <w:cs w:val="0"/>
      <w:em w:val="none"/>
    </w:rPr>
  </w:style>
  <w:style w:type="character" w:customStyle="1" w:styleId="WW8Num20z0">
    <w:name w:val="WW8Num20z0"/>
    <w:rsid w:val="00DD2A79"/>
    <w:rPr>
      <w:rFonts w:ascii="Symbol" w:hAnsi="Symbol"/>
      <w:w w:val="100"/>
      <w:position w:val="-1"/>
      <w:sz w:val="24"/>
      <w:effect w:val="none"/>
      <w:vertAlign w:val="baseline"/>
      <w:cs w:val="0"/>
      <w:em w:val="none"/>
    </w:rPr>
  </w:style>
  <w:style w:type="character" w:customStyle="1" w:styleId="WW8Num21z0">
    <w:name w:val="WW8Num21z0"/>
    <w:rsid w:val="00DD2A79"/>
    <w:rPr>
      <w:rFonts w:ascii="Symbol" w:hAnsi="Symbol"/>
      <w:w w:val="100"/>
      <w:position w:val="-1"/>
      <w:sz w:val="24"/>
      <w:effect w:val="none"/>
      <w:vertAlign w:val="baseline"/>
      <w:cs w:val="0"/>
      <w:em w:val="none"/>
    </w:rPr>
  </w:style>
  <w:style w:type="character" w:customStyle="1" w:styleId="WW8Num22z0">
    <w:name w:val="WW8Num22z0"/>
    <w:rsid w:val="00DD2A79"/>
    <w:rPr>
      <w:rFonts w:ascii="Symbol" w:hAnsi="Symbol"/>
      <w:w w:val="100"/>
      <w:position w:val="-1"/>
      <w:sz w:val="24"/>
      <w:effect w:val="none"/>
      <w:vertAlign w:val="baseline"/>
      <w:cs w:val="0"/>
      <w:em w:val="none"/>
    </w:rPr>
  </w:style>
  <w:style w:type="character" w:customStyle="1" w:styleId="WW8Num23z0">
    <w:name w:val="WW8Num23z0"/>
    <w:rsid w:val="00DD2A79"/>
    <w:rPr>
      <w:rFonts w:ascii="Symbol" w:hAnsi="Symbol"/>
      <w:w w:val="100"/>
      <w:position w:val="-1"/>
      <w:sz w:val="24"/>
      <w:effect w:val="none"/>
      <w:vertAlign w:val="baseline"/>
      <w:cs w:val="0"/>
      <w:em w:val="none"/>
    </w:rPr>
  </w:style>
  <w:style w:type="character" w:customStyle="1" w:styleId="WW8Num24z0">
    <w:name w:val="WW8Num24z0"/>
    <w:rsid w:val="00DD2A79"/>
    <w:rPr>
      <w:rFonts w:ascii="Symbol" w:hAnsi="Symbol"/>
      <w:w w:val="100"/>
      <w:position w:val="-1"/>
      <w:sz w:val="24"/>
      <w:effect w:val="none"/>
      <w:vertAlign w:val="baseline"/>
      <w:cs w:val="0"/>
      <w:em w:val="none"/>
    </w:rPr>
  </w:style>
  <w:style w:type="character" w:customStyle="1" w:styleId="WW8Num25z0">
    <w:name w:val="WW8Num25z0"/>
    <w:rsid w:val="00DD2A79"/>
    <w:rPr>
      <w:rFonts w:ascii="Symbol" w:hAnsi="Symbol"/>
      <w:w w:val="100"/>
      <w:position w:val="-1"/>
      <w:sz w:val="24"/>
      <w:effect w:val="none"/>
      <w:vertAlign w:val="baseline"/>
      <w:cs w:val="0"/>
      <w:em w:val="none"/>
    </w:rPr>
  </w:style>
  <w:style w:type="character" w:customStyle="1" w:styleId="WW8Num26z0">
    <w:name w:val="WW8Num26z0"/>
    <w:rsid w:val="00DD2A79"/>
    <w:rPr>
      <w:rFonts w:ascii="Symbol" w:hAnsi="Symbol"/>
      <w:w w:val="100"/>
      <w:position w:val="-1"/>
      <w:sz w:val="24"/>
      <w:effect w:val="none"/>
      <w:vertAlign w:val="baseline"/>
      <w:cs w:val="0"/>
      <w:em w:val="none"/>
    </w:rPr>
  </w:style>
  <w:style w:type="character" w:customStyle="1" w:styleId="WW8Num27z0">
    <w:name w:val="WW8Num27z0"/>
    <w:rsid w:val="00DD2A79"/>
    <w:rPr>
      <w:rFonts w:ascii="Symbol" w:hAnsi="Symbol"/>
      <w:w w:val="100"/>
      <w:position w:val="-1"/>
      <w:sz w:val="24"/>
      <w:effect w:val="none"/>
      <w:vertAlign w:val="baseline"/>
      <w:cs w:val="0"/>
      <w:em w:val="none"/>
    </w:rPr>
  </w:style>
  <w:style w:type="character" w:customStyle="1" w:styleId="WW8Num28z0">
    <w:name w:val="WW8Num28z0"/>
    <w:rsid w:val="00DD2A79"/>
    <w:rPr>
      <w:rFonts w:ascii="Symbol" w:hAnsi="Symbol"/>
      <w:w w:val="100"/>
      <w:position w:val="-1"/>
      <w:sz w:val="24"/>
      <w:effect w:val="none"/>
      <w:vertAlign w:val="baseline"/>
      <w:cs w:val="0"/>
      <w:em w:val="none"/>
    </w:rPr>
  </w:style>
  <w:style w:type="character" w:customStyle="1" w:styleId="WW8Num29z0">
    <w:name w:val="WW8Num29z0"/>
    <w:rsid w:val="00DD2A79"/>
    <w:rPr>
      <w:rFonts w:ascii="Symbol" w:hAnsi="Symbol"/>
      <w:w w:val="100"/>
      <w:position w:val="-1"/>
      <w:sz w:val="24"/>
      <w:effect w:val="none"/>
      <w:vertAlign w:val="baseline"/>
      <w:cs w:val="0"/>
      <w:em w:val="none"/>
    </w:rPr>
  </w:style>
  <w:style w:type="character" w:customStyle="1" w:styleId="WW8Num32z0">
    <w:name w:val="WW8Num32z0"/>
    <w:rsid w:val="00DD2A79"/>
    <w:rPr>
      <w:rFonts w:ascii="Symbol" w:hAnsi="Symbol"/>
      <w:w w:val="100"/>
      <w:position w:val="-1"/>
      <w:sz w:val="24"/>
      <w:effect w:val="none"/>
      <w:vertAlign w:val="baseline"/>
      <w:cs w:val="0"/>
      <w:em w:val="none"/>
    </w:rPr>
  </w:style>
  <w:style w:type="character" w:customStyle="1" w:styleId="WW8Num33z0">
    <w:name w:val="WW8Num33z0"/>
    <w:rsid w:val="00DD2A79"/>
    <w:rPr>
      <w:rFonts w:ascii="Symbol" w:hAnsi="Symbol"/>
      <w:w w:val="100"/>
      <w:position w:val="-1"/>
      <w:sz w:val="24"/>
      <w:effect w:val="none"/>
      <w:vertAlign w:val="baseline"/>
      <w:cs w:val="0"/>
      <w:em w:val="none"/>
    </w:rPr>
  </w:style>
  <w:style w:type="character" w:customStyle="1" w:styleId="WW8Num34z0">
    <w:name w:val="WW8Num34z0"/>
    <w:rsid w:val="00DD2A79"/>
    <w:rPr>
      <w:rFonts w:ascii="Symbol" w:hAnsi="Symbol"/>
      <w:w w:val="100"/>
      <w:position w:val="-1"/>
      <w:sz w:val="24"/>
      <w:effect w:val="none"/>
      <w:vertAlign w:val="baseline"/>
      <w:cs w:val="0"/>
      <w:em w:val="none"/>
    </w:rPr>
  </w:style>
  <w:style w:type="character" w:customStyle="1" w:styleId="WW8Num35z0">
    <w:name w:val="WW8Num35z0"/>
    <w:rsid w:val="00DD2A79"/>
    <w:rPr>
      <w:rFonts w:ascii="Symbol" w:hAnsi="Symbol"/>
      <w:w w:val="100"/>
      <w:position w:val="-1"/>
      <w:sz w:val="24"/>
      <w:effect w:val="none"/>
      <w:vertAlign w:val="baseline"/>
      <w:cs w:val="0"/>
      <w:em w:val="none"/>
    </w:rPr>
  </w:style>
  <w:style w:type="character" w:customStyle="1" w:styleId="WW8Num36z0">
    <w:name w:val="WW8Num36z0"/>
    <w:rsid w:val="00DD2A79"/>
    <w:rPr>
      <w:rFonts w:ascii="Symbol" w:hAnsi="Symbol"/>
      <w:w w:val="100"/>
      <w:position w:val="-1"/>
      <w:sz w:val="24"/>
      <w:effect w:val="none"/>
      <w:vertAlign w:val="baseline"/>
      <w:cs w:val="0"/>
      <w:em w:val="none"/>
    </w:rPr>
  </w:style>
  <w:style w:type="character" w:customStyle="1" w:styleId="WW8Num37z0">
    <w:name w:val="WW8Num37z0"/>
    <w:rsid w:val="00DD2A79"/>
    <w:rPr>
      <w:rFonts w:ascii="Symbol" w:hAnsi="Symbol"/>
      <w:w w:val="100"/>
      <w:position w:val="-1"/>
      <w:sz w:val="24"/>
      <w:effect w:val="none"/>
      <w:vertAlign w:val="baseline"/>
      <w:cs w:val="0"/>
      <w:em w:val="none"/>
    </w:rPr>
  </w:style>
  <w:style w:type="character" w:customStyle="1" w:styleId="WW8Num38z0">
    <w:name w:val="WW8Num38z0"/>
    <w:rsid w:val="00DD2A79"/>
    <w:rPr>
      <w:rFonts w:ascii="Symbol" w:hAnsi="Symbol"/>
      <w:w w:val="100"/>
      <w:position w:val="-1"/>
      <w:sz w:val="24"/>
      <w:effect w:val="none"/>
      <w:vertAlign w:val="baseline"/>
      <w:cs w:val="0"/>
      <w:em w:val="none"/>
    </w:rPr>
  </w:style>
  <w:style w:type="character" w:customStyle="1" w:styleId="WW8Num39z0">
    <w:name w:val="WW8Num39z0"/>
    <w:rsid w:val="00DD2A79"/>
    <w:rPr>
      <w:rFonts w:ascii="Symbol" w:hAnsi="Symbol"/>
      <w:w w:val="100"/>
      <w:position w:val="-1"/>
      <w:sz w:val="24"/>
      <w:effect w:val="none"/>
      <w:vertAlign w:val="baseline"/>
      <w:cs w:val="0"/>
      <w:em w:val="none"/>
    </w:rPr>
  </w:style>
  <w:style w:type="character" w:customStyle="1" w:styleId="WW8Num40z0">
    <w:name w:val="WW8Num40z0"/>
    <w:rsid w:val="00DD2A79"/>
    <w:rPr>
      <w:rFonts w:ascii="Symbol" w:hAnsi="Symbol"/>
      <w:w w:val="100"/>
      <w:position w:val="-1"/>
      <w:sz w:val="24"/>
      <w:effect w:val="none"/>
      <w:vertAlign w:val="baseline"/>
      <w:cs w:val="0"/>
      <w:em w:val="none"/>
    </w:rPr>
  </w:style>
  <w:style w:type="character" w:customStyle="1" w:styleId="WW8Num41z0">
    <w:name w:val="WW8Num41z0"/>
    <w:rsid w:val="00DD2A79"/>
    <w:rPr>
      <w:rFonts w:ascii="Symbol" w:hAnsi="Symbol"/>
      <w:w w:val="100"/>
      <w:position w:val="-1"/>
      <w:sz w:val="24"/>
      <w:effect w:val="none"/>
      <w:vertAlign w:val="baseline"/>
      <w:cs w:val="0"/>
      <w:em w:val="none"/>
    </w:rPr>
  </w:style>
  <w:style w:type="character" w:customStyle="1" w:styleId="WW8Num42z0">
    <w:name w:val="WW8Num42z0"/>
    <w:rsid w:val="00DD2A79"/>
    <w:rPr>
      <w:rFonts w:ascii="Symbol" w:hAnsi="Symbol"/>
      <w:w w:val="100"/>
      <w:position w:val="-1"/>
      <w:sz w:val="24"/>
      <w:effect w:val="none"/>
      <w:vertAlign w:val="baseline"/>
      <w:cs w:val="0"/>
      <w:em w:val="none"/>
    </w:rPr>
  </w:style>
  <w:style w:type="character" w:customStyle="1" w:styleId="WW8Num43z0">
    <w:name w:val="WW8Num43z0"/>
    <w:rsid w:val="00DD2A79"/>
    <w:rPr>
      <w:rFonts w:ascii="Symbol" w:hAnsi="Symbol"/>
      <w:w w:val="100"/>
      <w:position w:val="-1"/>
      <w:sz w:val="24"/>
      <w:effect w:val="none"/>
      <w:vertAlign w:val="baseline"/>
      <w:cs w:val="0"/>
      <w:em w:val="none"/>
    </w:rPr>
  </w:style>
  <w:style w:type="character" w:customStyle="1" w:styleId="WW8Num44z0">
    <w:name w:val="WW8Num44z0"/>
    <w:rsid w:val="00DD2A79"/>
    <w:rPr>
      <w:rFonts w:ascii="Symbol" w:hAnsi="Symbol"/>
      <w:w w:val="100"/>
      <w:position w:val="-1"/>
      <w:sz w:val="24"/>
      <w:effect w:val="none"/>
      <w:vertAlign w:val="baseline"/>
      <w:cs w:val="0"/>
      <w:em w:val="none"/>
    </w:rPr>
  </w:style>
  <w:style w:type="character" w:customStyle="1" w:styleId="WW8Num45z0">
    <w:name w:val="WW8Num45z0"/>
    <w:rsid w:val="00DD2A79"/>
    <w:rPr>
      <w:rFonts w:ascii="Symbol" w:hAnsi="Symbol"/>
      <w:w w:val="100"/>
      <w:position w:val="-1"/>
      <w:sz w:val="24"/>
      <w:effect w:val="none"/>
      <w:vertAlign w:val="baseline"/>
      <w:cs w:val="0"/>
      <w:em w:val="none"/>
    </w:rPr>
  </w:style>
  <w:style w:type="character" w:customStyle="1" w:styleId="WW8Num46z0">
    <w:name w:val="WW8Num46z0"/>
    <w:rsid w:val="00DD2A79"/>
    <w:rPr>
      <w:rFonts w:ascii="Symbol" w:hAnsi="Symbol"/>
      <w:w w:val="100"/>
      <w:position w:val="-1"/>
      <w:sz w:val="24"/>
      <w:effect w:val="none"/>
      <w:vertAlign w:val="baseline"/>
      <w:cs w:val="0"/>
      <w:em w:val="none"/>
    </w:rPr>
  </w:style>
  <w:style w:type="character" w:customStyle="1" w:styleId="WW8Num47z0">
    <w:name w:val="WW8Num47z0"/>
    <w:rsid w:val="00DD2A79"/>
    <w:rPr>
      <w:rFonts w:ascii="Symbol" w:hAnsi="Symbol"/>
      <w:w w:val="100"/>
      <w:position w:val="-1"/>
      <w:sz w:val="24"/>
      <w:effect w:val="none"/>
      <w:vertAlign w:val="baseline"/>
      <w:cs w:val="0"/>
      <w:em w:val="none"/>
    </w:rPr>
  </w:style>
  <w:style w:type="character" w:customStyle="1" w:styleId="WW8Num48z0">
    <w:name w:val="WW8Num48z0"/>
    <w:rsid w:val="00DD2A79"/>
    <w:rPr>
      <w:rFonts w:ascii="Symbol" w:hAnsi="Symbol"/>
      <w:w w:val="100"/>
      <w:position w:val="-1"/>
      <w:sz w:val="24"/>
      <w:effect w:val="none"/>
      <w:vertAlign w:val="baseline"/>
      <w:cs w:val="0"/>
      <w:em w:val="none"/>
    </w:rPr>
  </w:style>
  <w:style w:type="character" w:customStyle="1" w:styleId="WW8Num50z0">
    <w:name w:val="WW8Num50z0"/>
    <w:rsid w:val="00DD2A79"/>
    <w:rPr>
      <w:rFonts w:ascii="Symbol" w:hAnsi="Symbol"/>
      <w:w w:val="100"/>
      <w:position w:val="-1"/>
      <w:sz w:val="24"/>
      <w:effect w:val="none"/>
      <w:vertAlign w:val="baseline"/>
      <w:cs w:val="0"/>
      <w:em w:val="none"/>
    </w:rPr>
  </w:style>
  <w:style w:type="character" w:customStyle="1" w:styleId="WW8Num52z0">
    <w:name w:val="WW8Num52z0"/>
    <w:rsid w:val="00DD2A79"/>
    <w:rPr>
      <w:rFonts w:ascii="Symbol" w:hAnsi="Symbol"/>
      <w:w w:val="100"/>
      <w:position w:val="-1"/>
      <w:sz w:val="24"/>
      <w:effect w:val="none"/>
      <w:vertAlign w:val="baseline"/>
      <w:cs w:val="0"/>
      <w:em w:val="none"/>
    </w:rPr>
  </w:style>
  <w:style w:type="character" w:customStyle="1" w:styleId="WW8Num53z0">
    <w:name w:val="WW8Num53z0"/>
    <w:rsid w:val="00DD2A79"/>
    <w:rPr>
      <w:rFonts w:ascii="Symbol" w:hAnsi="Symbol"/>
      <w:w w:val="100"/>
      <w:position w:val="-1"/>
      <w:sz w:val="24"/>
      <w:effect w:val="none"/>
      <w:vertAlign w:val="baseline"/>
      <w:cs w:val="0"/>
      <w:em w:val="none"/>
    </w:rPr>
  </w:style>
  <w:style w:type="character" w:customStyle="1" w:styleId="WW8Num54z0">
    <w:name w:val="WW8Num54z0"/>
    <w:rsid w:val="00DD2A79"/>
    <w:rPr>
      <w:rFonts w:ascii="Symbol" w:hAnsi="Symbol"/>
      <w:w w:val="100"/>
      <w:position w:val="-1"/>
      <w:sz w:val="24"/>
      <w:effect w:val="none"/>
      <w:vertAlign w:val="baseline"/>
      <w:cs w:val="0"/>
      <w:em w:val="none"/>
    </w:rPr>
  </w:style>
  <w:style w:type="character" w:customStyle="1" w:styleId="WW8Num55z0">
    <w:name w:val="WW8Num55z0"/>
    <w:rsid w:val="00DD2A79"/>
    <w:rPr>
      <w:rFonts w:ascii="Symbol" w:hAnsi="Symbol"/>
      <w:w w:val="100"/>
      <w:position w:val="-1"/>
      <w:sz w:val="24"/>
      <w:effect w:val="none"/>
      <w:vertAlign w:val="baseline"/>
      <w:cs w:val="0"/>
      <w:em w:val="none"/>
    </w:rPr>
  </w:style>
  <w:style w:type="character" w:customStyle="1" w:styleId="WW8Num56z0">
    <w:name w:val="WW8Num56z0"/>
    <w:rsid w:val="00DD2A79"/>
    <w:rPr>
      <w:rFonts w:ascii="Symbol" w:hAnsi="Symbol"/>
      <w:w w:val="100"/>
      <w:position w:val="-1"/>
      <w:sz w:val="24"/>
      <w:effect w:val="none"/>
      <w:vertAlign w:val="baseline"/>
      <w:cs w:val="0"/>
      <w:em w:val="none"/>
    </w:rPr>
  </w:style>
  <w:style w:type="character" w:customStyle="1" w:styleId="WW8Num57z0">
    <w:name w:val="WW8Num57z0"/>
    <w:rsid w:val="00DD2A79"/>
    <w:rPr>
      <w:rFonts w:ascii="Symbol" w:hAnsi="Symbol"/>
      <w:w w:val="100"/>
      <w:position w:val="-1"/>
      <w:sz w:val="24"/>
      <w:effect w:val="none"/>
      <w:vertAlign w:val="baseline"/>
      <w:cs w:val="0"/>
      <w:em w:val="none"/>
    </w:rPr>
  </w:style>
  <w:style w:type="character" w:customStyle="1" w:styleId="WW8Num58z0">
    <w:name w:val="WW8Num58z0"/>
    <w:rsid w:val="00DD2A79"/>
    <w:rPr>
      <w:rFonts w:ascii="Times New Roman" w:hAnsi="Times New Roman"/>
      <w:w w:val="100"/>
      <w:position w:val="-1"/>
      <w:effect w:val="none"/>
      <w:vertAlign w:val="baseline"/>
      <w:cs w:val="0"/>
      <w:em w:val="none"/>
    </w:rPr>
  </w:style>
  <w:style w:type="character" w:customStyle="1" w:styleId="WW8Num59z0">
    <w:name w:val="WW8Num59z0"/>
    <w:rsid w:val="00DD2A79"/>
    <w:rPr>
      <w:rFonts w:ascii="Symbol" w:hAnsi="Symbol"/>
      <w:w w:val="100"/>
      <w:position w:val="-1"/>
      <w:sz w:val="24"/>
      <w:effect w:val="none"/>
      <w:vertAlign w:val="baseline"/>
      <w:cs w:val="0"/>
      <w:em w:val="none"/>
    </w:rPr>
  </w:style>
  <w:style w:type="character" w:customStyle="1" w:styleId="WW8Num60z0">
    <w:name w:val="WW8Num60z0"/>
    <w:rsid w:val="00DD2A79"/>
    <w:rPr>
      <w:rFonts w:ascii="Symbol" w:hAnsi="Symbol"/>
      <w:w w:val="100"/>
      <w:position w:val="-1"/>
      <w:sz w:val="24"/>
      <w:effect w:val="none"/>
      <w:vertAlign w:val="baseline"/>
      <w:cs w:val="0"/>
      <w:em w:val="none"/>
    </w:rPr>
  </w:style>
  <w:style w:type="character" w:customStyle="1" w:styleId="WW8Num61z0">
    <w:name w:val="WW8Num61z0"/>
    <w:rsid w:val="00DD2A79"/>
    <w:rPr>
      <w:rFonts w:ascii="Symbol" w:hAnsi="Symbol"/>
      <w:w w:val="100"/>
      <w:position w:val="-1"/>
      <w:sz w:val="24"/>
      <w:effect w:val="none"/>
      <w:vertAlign w:val="baseline"/>
      <w:cs w:val="0"/>
      <w:em w:val="none"/>
    </w:rPr>
  </w:style>
  <w:style w:type="character" w:customStyle="1" w:styleId="WW8Num62z0">
    <w:name w:val="WW8Num62z0"/>
    <w:rsid w:val="00DD2A79"/>
    <w:rPr>
      <w:rFonts w:ascii="Symbol" w:hAnsi="Symbol"/>
      <w:w w:val="100"/>
      <w:position w:val="-1"/>
      <w:sz w:val="24"/>
      <w:effect w:val="none"/>
      <w:vertAlign w:val="baseline"/>
      <w:cs w:val="0"/>
      <w:em w:val="none"/>
    </w:rPr>
  </w:style>
  <w:style w:type="character" w:customStyle="1" w:styleId="WW8Num63z0">
    <w:name w:val="WW8Num63z0"/>
    <w:rsid w:val="00DD2A79"/>
    <w:rPr>
      <w:rFonts w:ascii="Symbol" w:hAnsi="Symbol"/>
      <w:w w:val="100"/>
      <w:position w:val="-1"/>
      <w:sz w:val="24"/>
      <w:effect w:val="none"/>
      <w:vertAlign w:val="baseline"/>
      <w:cs w:val="0"/>
      <w:em w:val="none"/>
    </w:rPr>
  </w:style>
  <w:style w:type="character" w:customStyle="1" w:styleId="WW8Num64z0">
    <w:name w:val="WW8Num64z0"/>
    <w:rsid w:val="00DD2A79"/>
    <w:rPr>
      <w:rFonts w:ascii="Symbol" w:hAnsi="Symbol"/>
      <w:w w:val="100"/>
      <w:position w:val="-1"/>
      <w:sz w:val="24"/>
      <w:effect w:val="none"/>
      <w:vertAlign w:val="baseline"/>
      <w:cs w:val="0"/>
      <w:em w:val="none"/>
    </w:rPr>
  </w:style>
  <w:style w:type="character" w:customStyle="1" w:styleId="WW8Num65z0">
    <w:name w:val="WW8Num65z0"/>
    <w:rsid w:val="00DD2A79"/>
    <w:rPr>
      <w:rFonts w:ascii="Symbol" w:hAnsi="Symbol"/>
      <w:w w:val="100"/>
      <w:position w:val="-1"/>
      <w:sz w:val="24"/>
      <w:effect w:val="none"/>
      <w:vertAlign w:val="baseline"/>
      <w:cs w:val="0"/>
      <w:em w:val="none"/>
    </w:rPr>
  </w:style>
  <w:style w:type="character" w:customStyle="1" w:styleId="WW8Num66z0">
    <w:name w:val="WW8Num66z0"/>
    <w:rsid w:val="00DD2A79"/>
    <w:rPr>
      <w:rFonts w:ascii="Symbol" w:hAnsi="Symbol"/>
      <w:w w:val="100"/>
      <w:position w:val="-1"/>
      <w:sz w:val="24"/>
      <w:effect w:val="none"/>
      <w:vertAlign w:val="baseline"/>
      <w:cs w:val="0"/>
      <w:em w:val="none"/>
    </w:rPr>
  </w:style>
  <w:style w:type="character" w:customStyle="1" w:styleId="WW8Num69z0">
    <w:name w:val="WW8Num69z0"/>
    <w:rsid w:val="00DD2A79"/>
    <w:rPr>
      <w:rFonts w:ascii="Symbol" w:hAnsi="Symbol"/>
      <w:w w:val="100"/>
      <w:position w:val="-1"/>
      <w:sz w:val="24"/>
      <w:effect w:val="none"/>
      <w:vertAlign w:val="baseline"/>
      <w:cs w:val="0"/>
      <w:em w:val="none"/>
    </w:rPr>
  </w:style>
  <w:style w:type="character" w:customStyle="1" w:styleId="WW8Num70z0">
    <w:name w:val="WW8Num70z0"/>
    <w:rsid w:val="00DD2A79"/>
    <w:rPr>
      <w:rFonts w:ascii="Arial" w:hAnsi="Arial"/>
      <w:b/>
      <w:w w:val="100"/>
      <w:position w:val="-1"/>
      <w:sz w:val="24"/>
      <w:effect w:val="none"/>
      <w:vertAlign w:val="baseline"/>
      <w:cs w:val="0"/>
      <w:em w:val="none"/>
    </w:rPr>
  </w:style>
  <w:style w:type="character" w:customStyle="1" w:styleId="WW8Num71z0">
    <w:name w:val="WW8Num71z0"/>
    <w:rsid w:val="00DD2A79"/>
    <w:rPr>
      <w:rFonts w:ascii="Symbol" w:hAnsi="Symbol"/>
      <w:w w:val="100"/>
      <w:position w:val="-1"/>
      <w:sz w:val="24"/>
      <w:effect w:val="none"/>
      <w:vertAlign w:val="baseline"/>
      <w:cs w:val="0"/>
      <w:em w:val="none"/>
    </w:rPr>
  </w:style>
  <w:style w:type="character" w:customStyle="1" w:styleId="WW8Num72z0">
    <w:name w:val="WW8Num72z0"/>
    <w:rsid w:val="00DD2A79"/>
    <w:rPr>
      <w:rFonts w:ascii="Symbol" w:hAnsi="Symbol"/>
      <w:w w:val="100"/>
      <w:position w:val="-1"/>
      <w:sz w:val="24"/>
      <w:effect w:val="none"/>
      <w:vertAlign w:val="baseline"/>
      <w:cs w:val="0"/>
      <w:em w:val="none"/>
    </w:rPr>
  </w:style>
  <w:style w:type="character" w:customStyle="1" w:styleId="WW8Num73z0">
    <w:name w:val="WW8Num73z0"/>
    <w:rsid w:val="00DD2A79"/>
    <w:rPr>
      <w:rFonts w:ascii="Symbol" w:hAnsi="Symbol"/>
      <w:w w:val="100"/>
      <w:position w:val="-1"/>
      <w:sz w:val="24"/>
      <w:effect w:val="none"/>
      <w:vertAlign w:val="baseline"/>
      <w:cs w:val="0"/>
      <w:em w:val="none"/>
    </w:rPr>
  </w:style>
  <w:style w:type="character" w:customStyle="1" w:styleId="WW8Num74z0">
    <w:name w:val="WW8Num74z0"/>
    <w:rsid w:val="00DD2A79"/>
    <w:rPr>
      <w:rFonts w:ascii="Symbol" w:hAnsi="Symbol"/>
      <w:w w:val="100"/>
      <w:position w:val="-1"/>
      <w:sz w:val="24"/>
      <w:effect w:val="none"/>
      <w:vertAlign w:val="baseline"/>
      <w:cs w:val="0"/>
      <w:em w:val="none"/>
    </w:rPr>
  </w:style>
  <w:style w:type="character" w:customStyle="1" w:styleId="WW8Num75z0">
    <w:name w:val="WW8Num75z0"/>
    <w:rsid w:val="00DD2A79"/>
    <w:rPr>
      <w:rFonts w:ascii="Symbol" w:hAnsi="Symbol"/>
      <w:w w:val="100"/>
      <w:position w:val="-1"/>
      <w:sz w:val="24"/>
      <w:effect w:val="none"/>
      <w:vertAlign w:val="baseline"/>
      <w:cs w:val="0"/>
      <w:em w:val="none"/>
    </w:rPr>
  </w:style>
  <w:style w:type="character" w:customStyle="1" w:styleId="WW8Num76z0">
    <w:name w:val="WW8Num76z0"/>
    <w:rsid w:val="00DD2A79"/>
    <w:rPr>
      <w:rFonts w:ascii="Symbol" w:hAnsi="Symbol"/>
      <w:w w:val="100"/>
      <w:position w:val="-1"/>
      <w:sz w:val="24"/>
      <w:effect w:val="none"/>
      <w:vertAlign w:val="baseline"/>
      <w:cs w:val="0"/>
      <w:em w:val="none"/>
    </w:rPr>
  </w:style>
  <w:style w:type="character" w:customStyle="1" w:styleId="Fuentedeprrafopredeter4">
    <w:name w:val="Fuente de párrafo predeter.4"/>
    <w:rsid w:val="00DD2A79"/>
    <w:rPr>
      <w:w w:val="100"/>
      <w:position w:val="-1"/>
      <w:effect w:val="none"/>
      <w:vertAlign w:val="baseline"/>
      <w:cs w:val="0"/>
      <w:em w:val="none"/>
    </w:rPr>
  </w:style>
  <w:style w:type="character" w:customStyle="1" w:styleId="Fuentedeprrafopredeter3">
    <w:name w:val="Fuente de párrafo predeter.3"/>
    <w:rsid w:val="00DD2A79"/>
    <w:rPr>
      <w:w w:val="100"/>
      <w:position w:val="-1"/>
      <w:effect w:val="none"/>
      <w:vertAlign w:val="baseline"/>
      <w:cs w:val="0"/>
      <w:em w:val="none"/>
    </w:rPr>
  </w:style>
  <w:style w:type="character" w:customStyle="1" w:styleId="Fuentedeprrafopredeter2">
    <w:name w:val="Fuente de párrafo predeter.2"/>
    <w:rsid w:val="00DD2A79"/>
    <w:rPr>
      <w:w w:val="100"/>
      <w:position w:val="-1"/>
      <w:effect w:val="none"/>
      <w:vertAlign w:val="baseline"/>
      <w:cs w:val="0"/>
      <w:em w:val="none"/>
    </w:rPr>
  </w:style>
  <w:style w:type="character" w:customStyle="1" w:styleId="Absatz-Standardschriftart">
    <w:name w:val="Absatz-Standardschriftart"/>
    <w:rsid w:val="00DD2A79"/>
    <w:rPr>
      <w:w w:val="100"/>
      <w:position w:val="-1"/>
      <w:effect w:val="none"/>
      <w:vertAlign w:val="baseline"/>
      <w:cs w:val="0"/>
      <w:em w:val="none"/>
    </w:rPr>
  </w:style>
  <w:style w:type="character" w:customStyle="1" w:styleId="WW-Absatz-Standardschriftart">
    <w:name w:val="WW-Absatz-Standardschriftart"/>
    <w:rsid w:val="00DD2A79"/>
    <w:rPr>
      <w:w w:val="100"/>
      <w:position w:val="-1"/>
      <w:effect w:val="none"/>
      <w:vertAlign w:val="baseline"/>
      <w:cs w:val="0"/>
      <w:em w:val="none"/>
    </w:rPr>
  </w:style>
  <w:style w:type="character" w:customStyle="1" w:styleId="WW-Absatz-Standardschriftart1">
    <w:name w:val="WW-Absatz-Standardschriftart1"/>
    <w:rsid w:val="00DD2A79"/>
    <w:rPr>
      <w:w w:val="100"/>
      <w:position w:val="-1"/>
      <w:effect w:val="none"/>
      <w:vertAlign w:val="baseline"/>
      <w:cs w:val="0"/>
      <w:em w:val="none"/>
    </w:rPr>
  </w:style>
  <w:style w:type="character" w:customStyle="1" w:styleId="WW-Absatz-Standardschriftart11">
    <w:name w:val="WW-Absatz-Standardschriftart11"/>
    <w:rsid w:val="00DD2A79"/>
    <w:rPr>
      <w:w w:val="100"/>
      <w:position w:val="-1"/>
      <w:effect w:val="none"/>
      <w:vertAlign w:val="baseline"/>
      <w:cs w:val="0"/>
      <w:em w:val="none"/>
    </w:rPr>
  </w:style>
  <w:style w:type="character" w:customStyle="1" w:styleId="WW8Num5z0">
    <w:name w:val="WW8Num5z0"/>
    <w:rsid w:val="00DD2A79"/>
    <w:rPr>
      <w:rFonts w:ascii="Symbol" w:hAnsi="Symbol"/>
      <w:w w:val="100"/>
      <w:position w:val="-1"/>
      <w:sz w:val="24"/>
      <w:effect w:val="none"/>
      <w:vertAlign w:val="baseline"/>
      <w:cs w:val="0"/>
      <w:em w:val="none"/>
    </w:rPr>
  </w:style>
  <w:style w:type="character" w:customStyle="1" w:styleId="WW8Num9z0">
    <w:name w:val="WW8Num9z0"/>
    <w:rsid w:val="00DD2A79"/>
    <w:rPr>
      <w:rFonts w:ascii="Symbol" w:hAnsi="Symbol"/>
      <w:w w:val="100"/>
      <w:position w:val="-1"/>
      <w:sz w:val="24"/>
      <w:effect w:val="none"/>
      <w:vertAlign w:val="baseline"/>
      <w:cs w:val="0"/>
      <w:em w:val="none"/>
    </w:rPr>
  </w:style>
  <w:style w:type="character" w:customStyle="1" w:styleId="WW8Num19z0">
    <w:name w:val="WW8Num19z0"/>
    <w:rsid w:val="00DD2A79"/>
    <w:rPr>
      <w:rFonts w:ascii="Symbol" w:hAnsi="Symbol"/>
      <w:w w:val="100"/>
      <w:position w:val="-1"/>
      <w:sz w:val="24"/>
      <w:effect w:val="none"/>
      <w:vertAlign w:val="baseline"/>
      <w:cs w:val="0"/>
      <w:em w:val="none"/>
    </w:rPr>
  </w:style>
  <w:style w:type="character" w:customStyle="1" w:styleId="WW8Num31z0">
    <w:name w:val="WW8Num31z0"/>
    <w:rsid w:val="00DD2A79"/>
    <w:rPr>
      <w:rFonts w:ascii="Symbol" w:hAnsi="Symbol"/>
      <w:w w:val="100"/>
      <w:position w:val="-1"/>
      <w:sz w:val="24"/>
      <w:effect w:val="none"/>
      <w:vertAlign w:val="baseline"/>
      <w:cs w:val="0"/>
      <w:em w:val="none"/>
    </w:rPr>
  </w:style>
  <w:style w:type="character" w:customStyle="1" w:styleId="WW8Num49z0">
    <w:name w:val="WW8Num49z0"/>
    <w:rsid w:val="00DD2A79"/>
    <w:rPr>
      <w:rFonts w:ascii="Symbol" w:hAnsi="Symbol"/>
      <w:w w:val="100"/>
      <w:position w:val="-1"/>
      <w:sz w:val="24"/>
      <w:effect w:val="none"/>
      <w:vertAlign w:val="baseline"/>
      <w:cs w:val="0"/>
      <w:em w:val="none"/>
    </w:rPr>
  </w:style>
  <w:style w:type="character" w:customStyle="1" w:styleId="WW8Num51z0">
    <w:name w:val="WW8Num51z0"/>
    <w:rsid w:val="00DD2A79"/>
    <w:rPr>
      <w:rFonts w:ascii="Symbol" w:hAnsi="Symbol"/>
      <w:w w:val="100"/>
      <w:position w:val="-1"/>
      <w:sz w:val="24"/>
      <w:effect w:val="none"/>
      <w:vertAlign w:val="baseline"/>
      <w:cs w:val="0"/>
      <w:em w:val="none"/>
    </w:rPr>
  </w:style>
  <w:style w:type="character" w:customStyle="1" w:styleId="WW8Num68z0">
    <w:name w:val="WW8Num68z0"/>
    <w:rsid w:val="00DD2A79"/>
    <w:rPr>
      <w:rFonts w:ascii="Symbol" w:hAnsi="Symbol"/>
      <w:w w:val="100"/>
      <w:position w:val="-1"/>
      <w:sz w:val="24"/>
      <w:effect w:val="none"/>
      <w:vertAlign w:val="baseline"/>
      <w:cs w:val="0"/>
      <w:em w:val="none"/>
    </w:rPr>
  </w:style>
  <w:style w:type="character" w:customStyle="1" w:styleId="Fuentedeprrafopredeter1">
    <w:name w:val="Fuente de párrafo predeter.1"/>
    <w:rsid w:val="00DD2A79"/>
    <w:rPr>
      <w:w w:val="100"/>
      <w:position w:val="-1"/>
      <w:effect w:val="none"/>
      <w:vertAlign w:val="baseline"/>
      <w:cs w:val="0"/>
      <w:em w:val="none"/>
    </w:rPr>
  </w:style>
  <w:style w:type="character" w:styleId="Hipervnculo">
    <w:name w:val="Hyperlink"/>
    <w:rsid w:val="00DD2A79"/>
    <w:rPr>
      <w:color w:val="0000FF"/>
      <w:w w:val="100"/>
      <w:position w:val="-1"/>
      <w:u w:val="single"/>
      <w:effect w:val="none"/>
      <w:vertAlign w:val="baseline"/>
      <w:cs w:val="0"/>
      <w:em w:val="none"/>
    </w:rPr>
  </w:style>
  <w:style w:type="paragraph" w:customStyle="1" w:styleId="Encabezado4">
    <w:name w:val="Encabezado4"/>
    <w:basedOn w:val="Normal"/>
    <w:next w:val="Textoindependiente"/>
    <w:rsid w:val="00DD2A79"/>
    <w:pPr>
      <w:keepNext/>
      <w:spacing w:before="240" w:after="120"/>
    </w:pPr>
    <w:rPr>
      <w:rFonts w:ascii="Arial" w:eastAsia="Lucida Sans Unicode" w:hAnsi="Arial" w:cs="Tahoma"/>
      <w:sz w:val="28"/>
      <w:szCs w:val="28"/>
    </w:rPr>
  </w:style>
  <w:style w:type="paragraph" w:styleId="Textoindependiente">
    <w:name w:val="Body Text"/>
    <w:basedOn w:val="Normal"/>
    <w:rsid w:val="00DD2A79"/>
    <w:pPr>
      <w:jc w:val="both"/>
    </w:pPr>
    <w:rPr>
      <w:b/>
      <w:bCs/>
    </w:rPr>
  </w:style>
  <w:style w:type="paragraph" w:styleId="Lista">
    <w:name w:val="List"/>
    <w:basedOn w:val="Textoindependiente"/>
    <w:rsid w:val="00DD2A79"/>
  </w:style>
  <w:style w:type="paragraph" w:customStyle="1" w:styleId="Etiqueta">
    <w:name w:val="Etiqueta"/>
    <w:basedOn w:val="Normal"/>
    <w:rsid w:val="00DD2A79"/>
    <w:pPr>
      <w:suppressLineNumbers/>
      <w:spacing w:before="120" w:after="120"/>
    </w:pPr>
    <w:rPr>
      <w:i/>
      <w:iCs/>
    </w:rPr>
  </w:style>
  <w:style w:type="paragraph" w:customStyle="1" w:styleId="ndice">
    <w:name w:val="Índice"/>
    <w:basedOn w:val="Normal"/>
    <w:rsid w:val="00DD2A79"/>
    <w:pPr>
      <w:suppressLineNumbers/>
    </w:pPr>
  </w:style>
  <w:style w:type="paragraph" w:customStyle="1" w:styleId="Encabezado3">
    <w:name w:val="Encabezado3"/>
    <w:basedOn w:val="Normal"/>
    <w:next w:val="Textoindependiente"/>
    <w:rsid w:val="00DD2A79"/>
    <w:pPr>
      <w:keepNext/>
      <w:spacing w:before="240" w:after="120"/>
    </w:pPr>
    <w:rPr>
      <w:rFonts w:ascii="Arial" w:eastAsia="Lucida Sans Unicode" w:hAnsi="Arial" w:cs="Tahoma"/>
      <w:sz w:val="28"/>
      <w:szCs w:val="28"/>
    </w:rPr>
  </w:style>
  <w:style w:type="paragraph" w:customStyle="1" w:styleId="Encabezado2">
    <w:name w:val="Encabezado2"/>
    <w:basedOn w:val="Normal"/>
    <w:next w:val="Textoindependiente"/>
    <w:rsid w:val="00DD2A79"/>
    <w:pPr>
      <w:keepNext/>
      <w:spacing w:before="240" w:after="120"/>
    </w:pPr>
    <w:rPr>
      <w:rFonts w:ascii="Arial" w:eastAsia="Lucida Sans Unicode" w:hAnsi="Arial" w:cs="Tahoma"/>
      <w:sz w:val="28"/>
      <w:szCs w:val="28"/>
    </w:rPr>
  </w:style>
  <w:style w:type="paragraph" w:customStyle="1" w:styleId="Encabezado1">
    <w:name w:val="Encabezado1"/>
    <w:basedOn w:val="Normal"/>
    <w:next w:val="Textoindependiente"/>
    <w:rsid w:val="00DD2A79"/>
    <w:pPr>
      <w:keepNext/>
      <w:spacing w:before="240" w:after="120"/>
    </w:pPr>
    <w:rPr>
      <w:rFonts w:ascii="Arial" w:eastAsia="Lucida Sans Unicode" w:hAnsi="Arial" w:cs="Tahoma"/>
      <w:sz w:val="28"/>
      <w:szCs w:val="28"/>
    </w:rPr>
  </w:style>
  <w:style w:type="paragraph" w:styleId="Sangradetextonormal">
    <w:name w:val="Body Text Indent"/>
    <w:basedOn w:val="Normal"/>
    <w:rsid w:val="00DD2A79"/>
    <w:pPr>
      <w:ind w:left="0" w:firstLine="708"/>
    </w:pPr>
  </w:style>
  <w:style w:type="paragraph" w:styleId="Encabezado">
    <w:name w:val="header"/>
    <w:basedOn w:val="Normal"/>
    <w:rsid w:val="00DD2A79"/>
    <w:pPr>
      <w:tabs>
        <w:tab w:val="center" w:pos="4252"/>
        <w:tab w:val="right" w:pos="8504"/>
      </w:tabs>
    </w:pPr>
    <w:rPr>
      <w:rFonts w:ascii="Arial" w:hAnsi="Arial"/>
      <w:szCs w:val="20"/>
    </w:rPr>
  </w:style>
  <w:style w:type="paragraph" w:customStyle="1" w:styleId="Textoindependiente21">
    <w:name w:val="Texto independiente 21"/>
    <w:basedOn w:val="Normal"/>
    <w:rsid w:val="00DD2A79"/>
    <w:pPr>
      <w:jc w:val="both"/>
    </w:pPr>
    <w:rPr>
      <w:rFonts w:ascii="Arial" w:hAnsi="Arial"/>
      <w:szCs w:val="20"/>
    </w:rPr>
  </w:style>
  <w:style w:type="paragraph" w:customStyle="1" w:styleId="Textoindependiente31">
    <w:name w:val="Texto independiente 31"/>
    <w:basedOn w:val="Normal"/>
    <w:rsid w:val="00DD2A79"/>
    <w:pPr>
      <w:jc w:val="center"/>
    </w:pPr>
    <w:rPr>
      <w:rFonts w:ascii="Arial" w:hAnsi="Arial"/>
      <w:sz w:val="36"/>
      <w:szCs w:val="20"/>
    </w:rPr>
  </w:style>
  <w:style w:type="paragraph" w:styleId="Piedepgina">
    <w:name w:val="footer"/>
    <w:basedOn w:val="Normal"/>
    <w:link w:val="PiedepginaCar"/>
    <w:uiPriority w:val="99"/>
    <w:rsid w:val="00DD2A79"/>
    <w:pPr>
      <w:tabs>
        <w:tab w:val="center" w:pos="4419"/>
        <w:tab w:val="right" w:pos="8838"/>
      </w:tabs>
    </w:pPr>
    <w:rPr>
      <w:sz w:val="20"/>
      <w:szCs w:val="20"/>
    </w:rPr>
  </w:style>
  <w:style w:type="paragraph" w:customStyle="1" w:styleId="Sangra2detindependiente1">
    <w:name w:val="Sangría 2 de t. independiente1"/>
    <w:basedOn w:val="Normal"/>
    <w:rsid w:val="00DD2A79"/>
    <w:pPr>
      <w:ind w:left="708" w:firstLine="0"/>
      <w:jc w:val="both"/>
    </w:pPr>
    <w:rPr>
      <w:rFonts w:ascii="Arial" w:hAnsi="Arial"/>
      <w:szCs w:val="20"/>
    </w:rPr>
  </w:style>
  <w:style w:type="paragraph" w:customStyle="1" w:styleId="Sangra3detindependiente1">
    <w:name w:val="Sangría 3 de t. independiente1"/>
    <w:basedOn w:val="Normal"/>
    <w:rsid w:val="00DD2A79"/>
    <w:pPr>
      <w:ind w:left="708" w:firstLine="0"/>
      <w:jc w:val="both"/>
    </w:pPr>
    <w:rPr>
      <w:rFonts w:ascii="Arial" w:hAnsi="Arial" w:cs="Arial"/>
      <w:i/>
      <w:iCs/>
      <w:sz w:val="20"/>
      <w:szCs w:val="20"/>
      <w:lang w:val="es-UY"/>
    </w:rPr>
  </w:style>
  <w:style w:type="paragraph" w:styleId="NormalWeb">
    <w:name w:val="Normal (Web)"/>
    <w:basedOn w:val="Normal"/>
    <w:rsid w:val="00DD2A79"/>
    <w:pPr>
      <w:spacing w:before="100" w:after="100"/>
    </w:pPr>
    <w:rPr>
      <w:sz w:val="20"/>
      <w:szCs w:val="20"/>
    </w:rPr>
  </w:style>
  <w:style w:type="paragraph" w:customStyle="1" w:styleId="Contenidodelatabla">
    <w:name w:val="Contenido de la tabla"/>
    <w:basedOn w:val="Normal"/>
    <w:rsid w:val="00DD2A79"/>
    <w:pPr>
      <w:suppressLineNumbers/>
    </w:pPr>
  </w:style>
  <w:style w:type="paragraph" w:customStyle="1" w:styleId="Encabezadodelatabla">
    <w:name w:val="Encabezado de la tabla"/>
    <w:basedOn w:val="Contenidodelatabla"/>
    <w:rsid w:val="00DD2A79"/>
    <w:pPr>
      <w:jc w:val="center"/>
    </w:pPr>
    <w:rPr>
      <w:b/>
      <w:bCs/>
    </w:rPr>
  </w:style>
  <w:style w:type="paragraph" w:styleId="Textoindependiente3">
    <w:name w:val="Body Text 3"/>
    <w:basedOn w:val="Normal"/>
    <w:qFormat/>
    <w:rsid w:val="00DD2A79"/>
    <w:pPr>
      <w:spacing w:after="120"/>
    </w:pPr>
    <w:rPr>
      <w:sz w:val="16"/>
      <w:szCs w:val="16"/>
    </w:rPr>
  </w:style>
  <w:style w:type="character" w:customStyle="1" w:styleId="Textoindependiente3Car">
    <w:name w:val="Texto independiente 3 Car"/>
    <w:rsid w:val="00DD2A79"/>
    <w:rPr>
      <w:w w:val="100"/>
      <w:position w:val="-1"/>
      <w:sz w:val="16"/>
      <w:szCs w:val="16"/>
      <w:effect w:val="none"/>
      <w:vertAlign w:val="baseline"/>
      <w:cs w:val="0"/>
      <w:em w:val="none"/>
      <w:lang w:eastAsia="ar-SA"/>
    </w:rPr>
  </w:style>
  <w:style w:type="paragraph" w:customStyle="1" w:styleId="western">
    <w:name w:val="western"/>
    <w:basedOn w:val="Normal"/>
    <w:rsid w:val="00DD2A79"/>
    <w:pPr>
      <w:suppressAutoHyphens/>
      <w:spacing w:before="113"/>
    </w:pPr>
    <w:rPr>
      <w:rFonts w:ascii="Arial" w:hAnsi="Arial" w:cs="Arial"/>
      <w:sz w:val="20"/>
      <w:szCs w:val="20"/>
      <w:lang w:val="es-UY" w:eastAsia="es-UY"/>
    </w:rPr>
  </w:style>
  <w:style w:type="paragraph" w:styleId="TtulodeTDC">
    <w:name w:val="TOC Heading"/>
    <w:basedOn w:val="Ttulo1"/>
    <w:next w:val="Normal"/>
    <w:rsid w:val="00DD2A79"/>
    <w:pPr>
      <w:keepLines/>
      <w:tabs>
        <w:tab w:val="clear" w:pos="993"/>
      </w:tabs>
      <w:suppressAutoHyphens/>
      <w:spacing w:before="480" w:line="276" w:lineRule="auto"/>
      <w:outlineLvl w:val="9"/>
    </w:pPr>
    <w:rPr>
      <w:rFonts w:ascii="Cambria" w:hAnsi="Cambria"/>
      <w:bCs/>
      <w:color w:val="365F91"/>
      <w:spacing w:val="0"/>
      <w:sz w:val="28"/>
      <w:szCs w:val="28"/>
      <w:lang w:eastAsia="en-US"/>
    </w:rPr>
  </w:style>
  <w:style w:type="paragraph" w:styleId="TDC3">
    <w:name w:val="toc 3"/>
    <w:basedOn w:val="Normal"/>
    <w:next w:val="Normal"/>
    <w:qFormat/>
    <w:rsid w:val="00DD2A79"/>
    <w:pPr>
      <w:ind w:left="480"/>
    </w:pPr>
  </w:style>
  <w:style w:type="paragraph" w:styleId="TDC2">
    <w:name w:val="toc 2"/>
    <w:basedOn w:val="Normal"/>
    <w:next w:val="Normal"/>
    <w:qFormat/>
    <w:rsid w:val="00DD2A79"/>
    <w:pPr>
      <w:ind w:left="240"/>
    </w:pPr>
  </w:style>
  <w:style w:type="paragraph" w:styleId="Textodeglobo">
    <w:name w:val="Balloon Text"/>
    <w:basedOn w:val="Normal"/>
    <w:rsid w:val="00DD2A79"/>
    <w:rPr>
      <w:rFonts w:ascii="Tahoma" w:hAnsi="Tahoma" w:cs="Tahoma"/>
      <w:sz w:val="16"/>
      <w:szCs w:val="16"/>
    </w:rPr>
  </w:style>
  <w:style w:type="paragraph" w:customStyle="1" w:styleId="Normal0">
    <w:name w:val="_Normal"/>
    <w:basedOn w:val="Ttulo1"/>
    <w:rsid w:val="00DD2A79"/>
    <w:pPr>
      <w:keepNext w:val="0"/>
      <w:tabs>
        <w:tab w:val="clear" w:pos="993"/>
      </w:tabs>
      <w:suppressAutoHyphens/>
      <w:spacing w:before="80" w:after="60" w:line="252" w:lineRule="auto"/>
      <w:ind w:left="567"/>
      <w:jc w:val="both"/>
    </w:pPr>
    <w:rPr>
      <w:rFonts w:ascii="Verdana" w:hAnsi="Verdana"/>
      <w:b w:val="0"/>
      <w:color w:val="000000"/>
      <w:sz w:val="22"/>
      <w:szCs w:val="22"/>
      <w:lang w:val="en-US" w:eastAsia="en-US"/>
    </w:rPr>
  </w:style>
  <w:style w:type="paragraph" w:customStyle="1" w:styleId="EstiloVerdana11ptNegritaColorpersonalizadoRGB353132">
    <w:name w:val="Estilo Verdana 11 pt Negrita Color personalizado(RGB(35;31;32)) ..."/>
    <w:basedOn w:val="Normal"/>
    <w:rsid w:val="00DD2A79"/>
    <w:pPr>
      <w:numPr>
        <w:numId w:val="1"/>
      </w:numPr>
      <w:ind w:left="-1" w:hanging="1"/>
      <w:jc w:val="both"/>
    </w:pPr>
    <w:rPr>
      <w:rFonts w:ascii="Verdana" w:hAnsi="Verdana"/>
      <w:b/>
      <w:bCs/>
      <w:color w:val="231F20"/>
      <w:sz w:val="22"/>
      <w:szCs w:val="20"/>
    </w:rPr>
  </w:style>
  <w:style w:type="character" w:styleId="Nmerodepgina">
    <w:name w:val="page number"/>
    <w:basedOn w:val="Fuentedeprrafopredeter"/>
    <w:rsid w:val="00DD2A79"/>
    <w:rPr>
      <w:w w:val="100"/>
      <w:position w:val="-1"/>
      <w:effect w:val="none"/>
      <w:vertAlign w:val="baseline"/>
      <w:cs w:val="0"/>
      <w:em w:val="none"/>
    </w:rPr>
  </w:style>
  <w:style w:type="character" w:styleId="Refdecomentario">
    <w:name w:val="annotation reference"/>
    <w:qFormat/>
    <w:rsid w:val="00DD2A79"/>
    <w:rPr>
      <w:w w:val="100"/>
      <w:position w:val="-1"/>
      <w:sz w:val="16"/>
      <w:szCs w:val="16"/>
      <w:effect w:val="none"/>
      <w:vertAlign w:val="baseline"/>
      <w:cs w:val="0"/>
      <w:em w:val="none"/>
    </w:rPr>
  </w:style>
  <w:style w:type="paragraph" w:styleId="Textocomentario">
    <w:name w:val="annotation text"/>
    <w:basedOn w:val="Normal"/>
    <w:qFormat/>
    <w:rsid w:val="00DD2A79"/>
    <w:rPr>
      <w:sz w:val="20"/>
      <w:szCs w:val="20"/>
    </w:rPr>
  </w:style>
  <w:style w:type="character" w:customStyle="1" w:styleId="TextocomentarioCar">
    <w:name w:val="Texto comentario Car"/>
    <w:rsid w:val="00DD2A79"/>
    <w:rPr>
      <w:w w:val="100"/>
      <w:position w:val="-1"/>
      <w:effect w:val="none"/>
      <w:vertAlign w:val="baseline"/>
      <w:cs w:val="0"/>
      <w:em w:val="none"/>
      <w:lang w:val="es-ES" w:eastAsia="ar-SA"/>
    </w:rPr>
  </w:style>
  <w:style w:type="paragraph" w:styleId="Asuntodelcomentario">
    <w:name w:val="annotation subject"/>
    <w:basedOn w:val="Textocomentario"/>
    <w:next w:val="Textocomentario"/>
    <w:qFormat/>
    <w:rsid w:val="00DD2A79"/>
    <w:rPr>
      <w:b/>
      <w:bCs/>
    </w:rPr>
  </w:style>
  <w:style w:type="character" w:customStyle="1" w:styleId="AsuntodelcomentarioCar">
    <w:name w:val="Asunto del comentario Car"/>
    <w:rsid w:val="00DD2A79"/>
    <w:rPr>
      <w:b/>
      <w:bCs/>
      <w:w w:val="100"/>
      <w:position w:val="-1"/>
      <w:effect w:val="none"/>
      <w:vertAlign w:val="baseline"/>
      <w:cs w:val="0"/>
      <w:em w:val="none"/>
      <w:lang w:val="es-ES" w:eastAsia="ar-SA"/>
    </w:rPr>
  </w:style>
  <w:style w:type="paragraph" w:styleId="Textonotapie">
    <w:name w:val="footnote text"/>
    <w:basedOn w:val="Normal"/>
    <w:qFormat/>
    <w:rsid w:val="00DD2A79"/>
    <w:rPr>
      <w:sz w:val="20"/>
      <w:szCs w:val="20"/>
    </w:rPr>
  </w:style>
  <w:style w:type="character" w:customStyle="1" w:styleId="TextonotapieCar">
    <w:name w:val="Texto nota pie Car"/>
    <w:rsid w:val="00DD2A79"/>
    <w:rPr>
      <w:w w:val="100"/>
      <w:position w:val="-1"/>
      <w:effect w:val="none"/>
      <w:vertAlign w:val="baseline"/>
      <w:cs w:val="0"/>
      <w:em w:val="none"/>
      <w:lang w:val="es-ES" w:eastAsia="ar-SA"/>
    </w:rPr>
  </w:style>
  <w:style w:type="character" w:styleId="Refdenotaalpie">
    <w:name w:val="footnote reference"/>
    <w:qFormat/>
    <w:rsid w:val="00DD2A79"/>
    <w:rPr>
      <w:w w:val="100"/>
      <w:position w:val="-1"/>
      <w:effect w:val="none"/>
      <w:vertAlign w:val="superscript"/>
      <w:cs w:val="0"/>
      <w:em w:val="none"/>
    </w:rPr>
  </w:style>
  <w:style w:type="paragraph" w:customStyle="1" w:styleId="Epgrafe1">
    <w:name w:val="Epígrafe1"/>
    <w:basedOn w:val="Normal"/>
    <w:next w:val="Normal"/>
    <w:qFormat/>
    <w:rsid w:val="00DD2A79"/>
    <w:rPr>
      <w:b/>
      <w:bCs/>
      <w:sz w:val="20"/>
      <w:szCs w:val="20"/>
    </w:rPr>
  </w:style>
  <w:style w:type="paragraph" w:styleId="Subttulo">
    <w:name w:val="Subtitle"/>
    <w:basedOn w:val="Normal"/>
    <w:next w:val="Normal"/>
    <w:rsid w:val="00DD2A79"/>
    <w:pPr>
      <w:keepNext/>
      <w:keepLines/>
      <w:spacing w:before="360" w:after="80"/>
    </w:pPr>
    <w:rPr>
      <w:rFonts w:ascii="Georgia" w:eastAsia="Georgia" w:hAnsi="Georgia" w:cs="Georgia"/>
      <w:i/>
      <w:color w:val="666666"/>
      <w:sz w:val="48"/>
      <w:szCs w:val="48"/>
    </w:rPr>
  </w:style>
  <w:style w:type="table" w:customStyle="1" w:styleId="a">
    <w:basedOn w:val="TableNormal"/>
    <w:rsid w:val="00DD2A79"/>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E71C04"/>
    <w:pPr>
      <w:ind w:left="720"/>
      <w:contextualSpacing/>
    </w:pPr>
  </w:style>
  <w:style w:type="character" w:customStyle="1" w:styleId="Mencinsinresolver1">
    <w:name w:val="Mención sin resolver1"/>
    <w:basedOn w:val="Fuentedeprrafopredeter"/>
    <w:uiPriority w:val="99"/>
    <w:semiHidden/>
    <w:unhideWhenUsed/>
    <w:rsid w:val="003D3815"/>
    <w:rPr>
      <w:color w:val="605E5C"/>
      <w:shd w:val="clear" w:color="auto" w:fill="E1DFDD"/>
    </w:rPr>
  </w:style>
  <w:style w:type="paragraph" w:styleId="Revisin">
    <w:name w:val="Revision"/>
    <w:hidden/>
    <w:uiPriority w:val="99"/>
    <w:semiHidden/>
    <w:rsid w:val="00DB4BBD"/>
    <w:rPr>
      <w:position w:val="-1"/>
      <w:lang w:eastAsia="ar-SA"/>
    </w:rPr>
  </w:style>
  <w:style w:type="character" w:customStyle="1" w:styleId="A-4">
    <w:name w:val="A-4"/>
    <w:rsid w:val="00E50952"/>
    <w:rPr>
      <w:rFonts w:ascii="Courier New" w:hAnsi="Courier New"/>
      <w:sz w:val="24"/>
      <w:lang w:val="en-US"/>
    </w:rPr>
  </w:style>
  <w:style w:type="character" w:customStyle="1" w:styleId="PiedepginaCar">
    <w:name w:val="Pie de página Car"/>
    <w:basedOn w:val="Fuentedeprrafopredeter"/>
    <w:link w:val="Piedepgina"/>
    <w:uiPriority w:val="99"/>
    <w:rsid w:val="00D60008"/>
    <w:rPr>
      <w:positio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44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estatales.gub.uy" TargetMode="External"/><Relationship Id="rId18" Type="http://schemas.microsoft.com/office/2011/relationships/commentsExtended" Target="commentsExtended.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comprasestatales.gub.uy" TargetMode="External"/><Relationship Id="rId17" Type="http://schemas.openxmlformats.org/officeDocument/2006/relationships/comments" Target="comment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comprasestatales.gub.uy" TargetMode="External"/><Relationship Id="rId20" Type="http://schemas.openxmlformats.org/officeDocument/2006/relationships/image" Target="media/image3.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iones@ambiente.gub.uy" TargetMode="External"/><Relationship Id="rId24" Type="http://schemas.openxmlformats.org/officeDocument/2006/relationships/footer" Target="footer1.xml"/><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www.comprasestatales.gub.uy"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licitaciones@ambiente.gub.uy" TargetMode="External"/><Relationship Id="rId19" Type="http://schemas.openxmlformats.org/officeDocument/2006/relationships/image" Target="media/image2.png"/><Relationship Id="rId31"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comprasestatales.gub.uy"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nfUqfk3/AQPX92P2jGc6qDKvmA==">AMUW2mX4S9mNrYDKuhLLLorv04A47pYjxN8zQ8OEpoY5GkLDCz6wIRWlzkEJ7PueYSfy2lCcFeu1wKM4cXLQx+Ksz1bSkHzJALInodqcg1/Q3NwH3TH2oceDB0S8nMqveD5Hiks8BehN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62D0A6-DEFC-44F2-9CF4-2C83353B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5321</Words>
  <Characters>29268</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mfeippe</dc:creator>
  <cp:lastModifiedBy>Andrea Vega</cp:lastModifiedBy>
  <cp:revision>3</cp:revision>
  <cp:lastPrinted>2021-08-19T18:38:00Z</cp:lastPrinted>
  <dcterms:created xsi:type="dcterms:W3CDTF">2021-08-23T18:01:00Z</dcterms:created>
  <dcterms:modified xsi:type="dcterms:W3CDTF">2021-08-23T18:18:00Z</dcterms:modified>
</cp:coreProperties>
</file>