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064" w:rsidRPr="000770AD" w:rsidRDefault="009E5E88" w:rsidP="005568F1">
      <w:pPr>
        <w:pStyle w:val="Sangra3detindependiente"/>
        <w:spacing w:before="120" w:after="120" w:line="240" w:lineRule="auto"/>
        <w:ind w:left="3686" w:hanging="3686"/>
        <w:jc w:val="center"/>
        <w:rPr>
          <w:rFonts w:ascii="Arial" w:hAnsi="Arial" w:cs="Arial"/>
          <w:b/>
          <w:sz w:val="22"/>
          <w:szCs w:val="22"/>
          <w:u w:val="single"/>
        </w:rPr>
      </w:pPr>
      <w:bookmarkStart w:id="0" w:name="_GoBack"/>
      <w:bookmarkEnd w:id="0"/>
      <w:r w:rsidRPr="000770AD">
        <w:rPr>
          <w:rFonts w:ascii="Arial" w:hAnsi="Arial" w:cs="Arial"/>
          <w:b/>
          <w:sz w:val="22"/>
          <w:szCs w:val="22"/>
          <w:u w:val="single"/>
        </w:rPr>
        <w:t>SECCION I</w:t>
      </w:r>
    </w:p>
    <w:p w:rsidR="00C75226" w:rsidRPr="000770AD" w:rsidRDefault="00C75226" w:rsidP="00D93165">
      <w:pPr>
        <w:pStyle w:val="Sangra3detindependiente"/>
        <w:spacing w:before="120" w:after="120" w:line="240" w:lineRule="auto"/>
        <w:ind w:left="3686" w:hanging="2835"/>
        <w:rPr>
          <w:rFonts w:ascii="Arial" w:hAnsi="Arial" w:cs="Arial"/>
          <w:b/>
          <w:sz w:val="22"/>
          <w:szCs w:val="22"/>
          <w:u w:val="single"/>
        </w:rPr>
      </w:pPr>
      <w:r w:rsidRPr="000770AD">
        <w:rPr>
          <w:rFonts w:ascii="Arial" w:hAnsi="Arial" w:cs="Arial"/>
          <w:b/>
          <w:sz w:val="22"/>
          <w:szCs w:val="22"/>
          <w:u w:val="single"/>
        </w:rPr>
        <w:t>DEL OBJETO</w:t>
      </w:r>
      <w:smartTag w:uri="urn:schemas-microsoft-com:office:smarttags" w:element="PersonName">
        <w:r w:rsidRPr="000770AD">
          <w:rPr>
            <w:rFonts w:ascii="Arial" w:hAnsi="Arial" w:cs="Arial"/>
            <w:b/>
            <w:sz w:val="22"/>
            <w:szCs w:val="22"/>
            <w:u w:val="single"/>
          </w:rPr>
          <w:t>,</w:t>
        </w:r>
      </w:smartTag>
      <w:r w:rsidRPr="000770AD">
        <w:rPr>
          <w:rFonts w:ascii="Arial" w:hAnsi="Arial" w:cs="Arial"/>
          <w:b/>
          <w:sz w:val="22"/>
          <w:szCs w:val="22"/>
          <w:u w:val="single"/>
        </w:rPr>
        <w:t xml:space="preserve"> PLAZO Y CARACTERÍSTICAS</w:t>
      </w:r>
      <w:r w:rsidR="00617CFC" w:rsidRPr="000770AD">
        <w:rPr>
          <w:rFonts w:ascii="Arial" w:hAnsi="Arial" w:cs="Arial"/>
          <w:b/>
          <w:sz w:val="22"/>
          <w:szCs w:val="22"/>
          <w:u w:val="single"/>
        </w:rPr>
        <w:t xml:space="preserve"> </w:t>
      </w:r>
      <w:r w:rsidRPr="000770AD">
        <w:rPr>
          <w:rFonts w:ascii="Arial" w:hAnsi="Arial" w:cs="Arial"/>
          <w:b/>
          <w:sz w:val="22"/>
          <w:szCs w:val="22"/>
          <w:u w:val="single"/>
        </w:rPr>
        <w:t xml:space="preserve">DE </w:t>
      </w:r>
      <w:smartTag w:uri="urn:schemas-microsoft-com:office:smarttags" w:element="PersonName">
        <w:smartTagPr>
          <w:attr w:name="ProductID" w:val="la Contrataci￳n"/>
        </w:smartTagPr>
        <w:r w:rsidRPr="000770AD">
          <w:rPr>
            <w:rFonts w:ascii="Arial" w:hAnsi="Arial" w:cs="Arial"/>
            <w:b/>
            <w:sz w:val="22"/>
            <w:szCs w:val="22"/>
            <w:u w:val="single"/>
          </w:rPr>
          <w:t>LA CONTRATACIÓN</w:t>
        </w:r>
      </w:smartTag>
    </w:p>
    <w:p w:rsidR="00AE7443" w:rsidRPr="000770AD" w:rsidRDefault="00AE7443">
      <w:pPr>
        <w:rPr>
          <w:rFonts w:ascii="Arial" w:hAnsi="Arial" w:cs="Arial"/>
          <w:sz w:val="22"/>
          <w:szCs w:val="22"/>
          <w:u w:val="single"/>
          <w:lang w:val="es-ES_tradnl"/>
        </w:rPr>
      </w:pPr>
    </w:p>
    <w:p w:rsidR="00C75226" w:rsidRPr="000770AD" w:rsidRDefault="00C2606A" w:rsidP="007634C0">
      <w:pPr>
        <w:pStyle w:val="Sangra3detindependiente"/>
        <w:numPr>
          <w:ilvl w:val="0"/>
          <w:numId w:val="19"/>
        </w:numPr>
        <w:tabs>
          <w:tab w:val="clear" w:pos="1921"/>
          <w:tab w:val="num" w:pos="851"/>
        </w:tabs>
        <w:spacing w:line="240" w:lineRule="auto"/>
        <w:ind w:left="851" w:hanging="851"/>
        <w:rPr>
          <w:rFonts w:ascii="Arial" w:hAnsi="Arial" w:cs="Arial"/>
          <w:b/>
          <w:sz w:val="22"/>
          <w:szCs w:val="22"/>
        </w:rPr>
      </w:pPr>
      <w:r w:rsidRPr="000770AD">
        <w:rPr>
          <w:rFonts w:ascii="Arial" w:hAnsi="Arial" w:cs="Arial"/>
          <w:b/>
          <w:sz w:val="22"/>
          <w:szCs w:val="22"/>
        </w:rPr>
        <w:t>Objeto</w:t>
      </w:r>
    </w:p>
    <w:p w:rsidR="004D41B5" w:rsidRPr="000770AD" w:rsidRDefault="00C74EED" w:rsidP="006A673E">
      <w:pPr>
        <w:pStyle w:val="Sangra3detindependiente"/>
        <w:spacing w:line="240" w:lineRule="auto"/>
        <w:rPr>
          <w:rFonts w:ascii="Arial" w:hAnsi="Arial" w:cs="Arial"/>
          <w:sz w:val="22"/>
          <w:szCs w:val="22"/>
          <w:lang w:val="es-UY"/>
        </w:rPr>
      </w:pPr>
      <w:r w:rsidRPr="000770AD">
        <w:rPr>
          <w:rFonts w:ascii="Arial" w:hAnsi="Arial" w:cs="Arial"/>
          <w:sz w:val="22"/>
          <w:szCs w:val="22"/>
          <w:lang w:val="es-UY"/>
        </w:rPr>
        <w:t xml:space="preserve">La Dirección Nacional de Vialidad del Ministerio de Transporte y Obras Públicas, </w:t>
      </w:r>
      <w:r w:rsidR="00DC6DBF" w:rsidRPr="000770AD">
        <w:rPr>
          <w:rFonts w:ascii="Arial" w:hAnsi="Arial" w:cs="Arial"/>
          <w:sz w:val="22"/>
          <w:szCs w:val="22"/>
          <w:lang w:val="es-UY"/>
        </w:rPr>
        <w:t>convoca a l</w:t>
      </w:r>
      <w:r w:rsidR="00181737" w:rsidRPr="000770AD">
        <w:rPr>
          <w:rFonts w:ascii="Arial" w:hAnsi="Arial" w:cs="Arial"/>
          <w:sz w:val="22"/>
          <w:szCs w:val="22"/>
          <w:lang w:val="es-UY"/>
        </w:rPr>
        <w:t xml:space="preserve">icitación </w:t>
      </w:r>
      <w:r w:rsidR="000077A8">
        <w:rPr>
          <w:rFonts w:ascii="Arial" w:hAnsi="Arial" w:cs="Arial"/>
          <w:sz w:val="22"/>
          <w:szCs w:val="22"/>
          <w:lang w:val="es-UY"/>
        </w:rPr>
        <w:t xml:space="preserve">pública </w:t>
      </w:r>
      <w:r w:rsidRPr="000770AD">
        <w:rPr>
          <w:rFonts w:ascii="Arial" w:hAnsi="Arial" w:cs="Arial"/>
          <w:sz w:val="22"/>
          <w:szCs w:val="22"/>
          <w:lang w:val="es-UY"/>
        </w:rPr>
        <w:t xml:space="preserve">para </w:t>
      </w:r>
      <w:r w:rsidR="009539BB">
        <w:rPr>
          <w:rFonts w:ascii="Arial" w:hAnsi="Arial" w:cs="Arial"/>
          <w:sz w:val="22"/>
          <w:szCs w:val="22"/>
          <w:lang w:val="es-UY"/>
        </w:rPr>
        <w:t xml:space="preserve">la </w:t>
      </w:r>
      <w:r w:rsidR="001E60EF" w:rsidRPr="001E60EF">
        <w:rPr>
          <w:rFonts w:ascii="Arial" w:hAnsi="Arial" w:cs="Arial"/>
          <w:b/>
          <w:i/>
          <w:sz w:val="22"/>
          <w:szCs w:val="22"/>
          <w:lang w:val="es-ES_tradnl"/>
        </w:rPr>
        <w:t xml:space="preserve">Rehabilitación de Ruta 27 entre la </w:t>
      </w:r>
      <w:r w:rsidR="001E60EF" w:rsidRPr="001E60EF">
        <w:rPr>
          <w:rFonts w:ascii="Arial" w:hAnsi="Arial" w:cs="Arial"/>
          <w:b/>
          <w:sz w:val="22"/>
          <w:szCs w:val="22"/>
          <w:lang w:val="es-ES_tradnl"/>
        </w:rPr>
        <w:t>progresiva</w:t>
      </w:r>
      <w:r w:rsidR="00556F3D">
        <w:rPr>
          <w:rFonts w:ascii="Arial" w:hAnsi="Arial" w:cs="Arial"/>
          <w:b/>
          <w:i/>
          <w:sz w:val="22"/>
          <w:szCs w:val="22"/>
          <w:lang w:val="es-ES_tradnl"/>
        </w:rPr>
        <w:t xml:space="preserve"> 109</w:t>
      </w:r>
      <w:r w:rsidR="001E60EF" w:rsidRPr="001E60EF">
        <w:rPr>
          <w:rFonts w:ascii="Arial" w:hAnsi="Arial" w:cs="Arial"/>
          <w:b/>
          <w:i/>
          <w:sz w:val="22"/>
          <w:szCs w:val="22"/>
          <w:lang w:val="es-ES_tradnl"/>
        </w:rPr>
        <w:t xml:space="preserve">km000 </w:t>
      </w:r>
      <w:r w:rsidR="001E60EF" w:rsidRPr="001E60EF">
        <w:rPr>
          <w:rFonts w:ascii="Arial" w:hAnsi="Arial" w:cs="Arial"/>
          <w:b/>
          <w:sz w:val="22"/>
          <w:szCs w:val="22"/>
          <w:lang w:val="es-ES_tradnl"/>
        </w:rPr>
        <w:t>y la localidad de</w:t>
      </w:r>
      <w:r w:rsidR="001E60EF" w:rsidRPr="001E60EF">
        <w:rPr>
          <w:rFonts w:ascii="Arial" w:hAnsi="Arial" w:cs="Arial"/>
          <w:b/>
          <w:i/>
          <w:sz w:val="22"/>
          <w:szCs w:val="22"/>
          <w:lang w:val="es-ES_tradnl"/>
        </w:rPr>
        <w:t xml:space="preserve"> Vichadero, en el Departamento de Rivera</w:t>
      </w:r>
      <w:r w:rsidR="007E5F99">
        <w:rPr>
          <w:rFonts w:ascii="Arial" w:hAnsi="Arial" w:cs="Arial"/>
          <w:sz w:val="22"/>
          <w:szCs w:val="22"/>
          <w:lang w:val="es-UY"/>
        </w:rPr>
        <w:t xml:space="preserve">, </w:t>
      </w:r>
      <w:r w:rsidR="004D41B5" w:rsidRPr="009F10F6">
        <w:rPr>
          <w:rFonts w:ascii="Arial" w:hAnsi="Arial" w:cs="Arial"/>
          <w:sz w:val="22"/>
          <w:szCs w:val="22"/>
          <w:lang w:val="es-UY"/>
        </w:rPr>
        <w:t>en</w:t>
      </w:r>
      <w:r w:rsidR="004D41B5" w:rsidRPr="000770AD">
        <w:rPr>
          <w:rFonts w:ascii="Arial" w:hAnsi="Arial" w:cs="Arial"/>
          <w:sz w:val="22"/>
          <w:szCs w:val="22"/>
          <w:lang w:val="es-UY"/>
        </w:rPr>
        <w:t xml:space="preserve"> las condiciones establecidas en la Sección VII.</w:t>
      </w:r>
    </w:p>
    <w:p w:rsidR="004D41B5" w:rsidRPr="000770AD" w:rsidRDefault="004D41B5" w:rsidP="004D41B5">
      <w:pPr>
        <w:pStyle w:val="Textodenotaalfinal"/>
        <w:tabs>
          <w:tab w:val="left" w:pos="-993"/>
        </w:tabs>
        <w:ind w:left="709"/>
        <w:rPr>
          <w:rFonts w:ascii="Arial" w:hAnsi="Arial" w:cs="Arial"/>
          <w:sz w:val="22"/>
          <w:szCs w:val="22"/>
          <w:lang w:val="es-UY"/>
        </w:rPr>
      </w:pPr>
    </w:p>
    <w:p w:rsidR="00C75226" w:rsidRPr="000770AD" w:rsidRDefault="00C75226" w:rsidP="007634C0">
      <w:pPr>
        <w:pStyle w:val="Sangra3detindependiente"/>
        <w:numPr>
          <w:ilvl w:val="0"/>
          <w:numId w:val="19"/>
        </w:numPr>
        <w:tabs>
          <w:tab w:val="clear" w:pos="1921"/>
          <w:tab w:val="num" w:pos="851"/>
        </w:tabs>
        <w:spacing w:line="240" w:lineRule="auto"/>
        <w:ind w:hanging="1921"/>
        <w:rPr>
          <w:rFonts w:ascii="Arial" w:hAnsi="Arial" w:cs="Arial"/>
          <w:b/>
          <w:sz w:val="22"/>
          <w:szCs w:val="22"/>
        </w:rPr>
      </w:pPr>
      <w:bookmarkStart w:id="1" w:name="_Toc162173952"/>
      <w:r w:rsidRPr="000770AD">
        <w:rPr>
          <w:rFonts w:ascii="Arial" w:hAnsi="Arial" w:cs="Arial"/>
          <w:b/>
          <w:sz w:val="22"/>
          <w:szCs w:val="22"/>
        </w:rPr>
        <w:t>Plazos</w:t>
      </w:r>
      <w:bookmarkEnd w:id="1"/>
      <w:r w:rsidRPr="000770AD">
        <w:rPr>
          <w:rFonts w:ascii="Arial" w:hAnsi="Arial" w:cs="Arial"/>
          <w:b/>
          <w:sz w:val="22"/>
          <w:szCs w:val="22"/>
        </w:rPr>
        <w:t xml:space="preserve"> </w:t>
      </w:r>
    </w:p>
    <w:p w:rsidR="00134498" w:rsidRPr="000770AD" w:rsidRDefault="00134498" w:rsidP="00134498">
      <w:pPr>
        <w:ind w:left="851"/>
        <w:jc w:val="both"/>
        <w:rPr>
          <w:rFonts w:ascii="Arial" w:hAnsi="Arial" w:cs="Arial"/>
          <w:sz w:val="22"/>
          <w:szCs w:val="22"/>
        </w:rPr>
      </w:pPr>
      <w:r w:rsidRPr="000770AD">
        <w:rPr>
          <w:rFonts w:ascii="Arial" w:hAnsi="Arial" w:cs="Arial"/>
          <w:sz w:val="22"/>
          <w:szCs w:val="22"/>
        </w:rPr>
        <w:t xml:space="preserve">El plazo para la ejecución de los trabajos será de </w:t>
      </w:r>
      <w:r w:rsidR="00E23BE1">
        <w:rPr>
          <w:rFonts w:ascii="Arial" w:hAnsi="Arial" w:cs="Arial"/>
          <w:b/>
          <w:sz w:val="22"/>
          <w:szCs w:val="22"/>
        </w:rPr>
        <w:t>d</w:t>
      </w:r>
      <w:r w:rsidR="00987530">
        <w:rPr>
          <w:rFonts w:ascii="Arial" w:hAnsi="Arial" w:cs="Arial"/>
          <w:b/>
          <w:sz w:val="22"/>
          <w:szCs w:val="22"/>
        </w:rPr>
        <w:t>oce</w:t>
      </w:r>
      <w:r w:rsidR="00BB0BDF" w:rsidRPr="009F10F6">
        <w:rPr>
          <w:rFonts w:ascii="Arial" w:hAnsi="Arial" w:cs="Arial"/>
          <w:b/>
          <w:sz w:val="22"/>
          <w:szCs w:val="22"/>
        </w:rPr>
        <w:t xml:space="preserve"> </w:t>
      </w:r>
      <w:r w:rsidR="00BB0BDF" w:rsidRPr="00765211">
        <w:rPr>
          <w:rFonts w:ascii="Arial" w:hAnsi="Arial" w:cs="Arial"/>
          <w:b/>
          <w:sz w:val="22"/>
          <w:szCs w:val="22"/>
        </w:rPr>
        <w:t>(</w:t>
      </w:r>
      <w:r w:rsidR="00E23BE1" w:rsidRPr="00765211">
        <w:rPr>
          <w:rFonts w:ascii="Arial" w:hAnsi="Arial" w:cs="Arial"/>
          <w:b/>
          <w:sz w:val="22"/>
          <w:szCs w:val="22"/>
        </w:rPr>
        <w:t>1</w:t>
      </w:r>
      <w:r w:rsidR="00987530" w:rsidRPr="00765211">
        <w:rPr>
          <w:rFonts w:ascii="Arial" w:hAnsi="Arial" w:cs="Arial"/>
          <w:b/>
          <w:sz w:val="22"/>
          <w:szCs w:val="22"/>
        </w:rPr>
        <w:t>2</w:t>
      </w:r>
      <w:r w:rsidR="00BB0BDF" w:rsidRPr="00765211">
        <w:rPr>
          <w:rFonts w:ascii="Arial" w:hAnsi="Arial" w:cs="Arial"/>
          <w:b/>
          <w:sz w:val="22"/>
          <w:szCs w:val="22"/>
        </w:rPr>
        <w:t>)</w:t>
      </w:r>
      <w:r w:rsidRPr="00765211">
        <w:rPr>
          <w:rFonts w:ascii="Arial" w:hAnsi="Arial" w:cs="Arial"/>
          <w:b/>
          <w:sz w:val="22"/>
          <w:szCs w:val="22"/>
        </w:rPr>
        <w:t xml:space="preserve"> meses</w:t>
      </w:r>
      <w:r w:rsidRPr="00765211">
        <w:rPr>
          <w:rFonts w:ascii="Arial" w:hAnsi="Arial" w:cs="Arial"/>
          <w:sz w:val="22"/>
          <w:szCs w:val="22"/>
        </w:rPr>
        <w:t>, contados</w:t>
      </w:r>
      <w:r w:rsidRPr="000770AD">
        <w:rPr>
          <w:rFonts w:ascii="Arial" w:hAnsi="Arial" w:cs="Arial"/>
          <w:sz w:val="22"/>
          <w:szCs w:val="22"/>
        </w:rPr>
        <w:t xml:space="preserve"> desde la fecha del Acta de replanteo la que deberá suscribirse dentro de los </w:t>
      </w:r>
      <w:r w:rsidR="00E23BE1">
        <w:rPr>
          <w:rFonts w:ascii="Arial" w:hAnsi="Arial" w:cs="Arial"/>
          <w:sz w:val="22"/>
          <w:szCs w:val="22"/>
        </w:rPr>
        <w:t>30</w:t>
      </w:r>
      <w:r w:rsidRPr="000770AD">
        <w:rPr>
          <w:rFonts w:ascii="Arial" w:hAnsi="Arial" w:cs="Arial"/>
          <w:sz w:val="22"/>
          <w:szCs w:val="22"/>
        </w:rPr>
        <w:t xml:space="preserve"> (</w:t>
      </w:r>
      <w:r w:rsidR="00E23BE1">
        <w:rPr>
          <w:rFonts w:ascii="Arial" w:hAnsi="Arial" w:cs="Arial"/>
          <w:sz w:val="22"/>
          <w:szCs w:val="22"/>
        </w:rPr>
        <w:t>treinta</w:t>
      </w:r>
      <w:r w:rsidRPr="000770AD">
        <w:rPr>
          <w:rFonts w:ascii="Arial" w:hAnsi="Arial" w:cs="Arial"/>
          <w:sz w:val="22"/>
          <w:szCs w:val="22"/>
        </w:rPr>
        <w:t>) días siguientes de la notificación de la adjudicación.</w:t>
      </w:r>
    </w:p>
    <w:p w:rsidR="00134498" w:rsidRPr="000770AD" w:rsidRDefault="00134498" w:rsidP="00134498">
      <w:pPr>
        <w:pStyle w:val="Sangra3detindependiente"/>
        <w:spacing w:line="240" w:lineRule="auto"/>
        <w:ind w:left="851"/>
        <w:rPr>
          <w:rFonts w:ascii="Arial" w:hAnsi="Arial" w:cs="Arial"/>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3.</w:t>
      </w:r>
      <w:r w:rsidRPr="000770AD">
        <w:rPr>
          <w:rFonts w:ascii="Arial" w:hAnsi="Arial" w:cs="Arial"/>
          <w:b/>
          <w:sz w:val="22"/>
          <w:szCs w:val="22"/>
        </w:rPr>
        <w:tab/>
        <w:t>Ampliación o Reducción de la contratación</w:t>
      </w:r>
    </w:p>
    <w:p w:rsidR="00C75226" w:rsidRPr="000770AD" w:rsidRDefault="00C75226">
      <w:pPr>
        <w:pStyle w:val="Sangra3detindependiente"/>
        <w:spacing w:line="240" w:lineRule="auto"/>
        <w:ind w:left="851"/>
        <w:rPr>
          <w:rFonts w:ascii="Arial" w:hAnsi="Arial" w:cs="Arial"/>
          <w:sz w:val="22"/>
          <w:szCs w:val="22"/>
        </w:rPr>
      </w:pPr>
      <w:r w:rsidRPr="000770AD">
        <w:rPr>
          <w:rFonts w:ascii="Arial" w:hAnsi="Arial" w:cs="Arial"/>
          <w:sz w:val="22"/>
          <w:szCs w:val="22"/>
        </w:rPr>
        <w:t xml:space="preserve">Se regirá de acuerdo a lo establecido en el artículo </w:t>
      </w:r>
      <w:r w:rsidR="00C57B6D" w:rsidRPr="000770AD">
        <w:rPr>
          <w:rFonts w:ascii="Arial" w:hAnsi="Arial" w:cs="Arial"/>
          <w:sz w:val="22"/>
          <w:szCs w:val="22"/>
        </w:rPr>
        <w:t>74</w:t>
      </w:r>
      <w:r w:rsidRPr="000770AD">
        <w:rPr>
          <w:rFonts w:ascii="Arial" w:hAnsi="Arial" w:cs="Arial"/>
          <w:sz w:val="22"/>
          <w:szCs w:val="22"/>
        </w:rPr>
        <w:t xml:space="preserve"> del TOCAF.</w:t>
      </w:r>
    </w:p>
    <w:p w:rsidR="00C75226" w:rsidRPr="000770AD" w:rsidRDefault="00C75226">
      <w:pPr>
        <w:pStyle w:val="Sangra3detindependiente"/>
        <w:tabs>
          <w:tab w:val="left" w:pos="851"/>
        </w:tabs>
        <w:spacing w:line="240" w:lineRule="auto"/>
        <w:ind w:left="0"/>
        <w:rPr>
          <w:rFonts w:ascii="Arial" w:hAnsi="Arial" w:cs="Arial"/>
          <w:b/>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4.</w:t>
      </w:r>
      <w:r w:rsidRPr="000770AD">
        <w:rPr>
          <w:rFonts w:ascii="Arial" w:hAnsi="Arial" w:cs="Arial"/>
          <w:b/>
          <w:sz w:val="22"/>
          <w:szCs w:val="22"/>
        </w:rPr>
        <w:tab/>
        <w:t>Cesión de Contrato</w:t>
      </w:r>
    </w:p>
    <w:p w:rsidR="00C75226" w:rsidRPr="000770AD" w:rsidRDefault="00C75226">
      <w:pPr>
        <w:pStyle w:val="Sangra3detindependiente"/>
        <w:spacing w:line="240" w:lineRule="auto"/>
        <w:ind w:left="851"/>
        <w:rPr>
          <w:rFonts w:ascii="Arial" w:hAnsi="Arial" w:cs="Arial"/>
          <w:sz w:val="22"/>
          <w:szCs w:val="22"/>
        </w:rPr>
      </w:pPr>
      <w:r w:rsidRPr="000770AD">
        <w:rPr>
          <w:rFonts w:ascii="Arial" w:hAnsi="Arial" w:cs="Arial"/>
          <w:sz w:val="22"/>
          <w:szCs w:val="22"/>
        </w:rPr>
        <w:t xml:space="preserve">El adjudicatario </w:t>
      </w:r>
      <w:r w:rsidR="00C80E65">
        <w:rPr>
          <w:rFonts w:ascii="Arial" w:hAnsi="Arial" w:cs="Arial"/>
          <w:sz w:val="22"/>
          <w:szCs w:val="22"/>
          <w:lang w:val="es-UY"/>
        </w:rPr>
        <w:t xml:space="preserve">podrá ceder el </w:t>
      </w:r>
      <w:r w:rsidR="00C80E65" w:rsidRPr="00C80E65">
        <w:rPr>
          <w:rFonts w:ascii="Arial" w:hAnsi="Arial" w:cs="Arial"/>
          <w:sz w:val="22"/>
          <w:szCs w:val="22"/>
          <w:lang w:val="es-UY"/>
        </w:rPr>
        <w:t xml:space="preserve">contrato y los subcontratos que </w:t>
      </w:r>
      <w:r w:rsidR="00173FC3">
        <w:rPr>
          <w:rFonts w:ascii="Arial" w:hAnsi="Arial" w:cs="Arial"/>
          <w:sz w:val="22"/>
          <w:szCs w:val="22"/>
          <w:lang w:val="es-UY"/>
        </w:rPr>
        <w:t>suscriba</w:t>
      </w:r>
      <w:r w:rsidR="00C80E65" w:rsidRPr="00C80E65">
        <w:rPr>
          <w:rFonts w:ascii="Arial" w:hAnsi="Arial" w:cs="Arial"/>
          <w:sz w:val="22"/>
          <w:szCs w:val="22"/>
          <w:lang w:val="es-UY"/>
        </w:rPr>
        <w:t xml:space="preserve"> para el </w:t>
      </w:r>
      <w:r w:rsidR="00C80E65">
        <w:rPr>
          <w:rFonts w:ascii="Arial" w:hAnsi="Arial" w:cs="Arial"/>
          <w:sz w:val="22"/>
          <w:szCs w:val="22"/>
          <w:lang w:val="es-UY"/>
        </w:rPr>
        <w:t>cumplimiento del</w:t>
      </w:r>
      <w:r w:rsidR="00C80E65" w:rsidRPr="00C80E65">
        <w:rPr>
          <w:rFonts w:ascii="Arial" w:hAnsi="Arial" w:cs="Arial"/>
          <w:sz w:val="22"/>
          <w:szCs w:val="22"/>
          <w:lang w:val="es-UY"/>
        </w:rPr>
        <w:t xml:space="preserve"> mismo, </w:t>
      </w:r>
      <w:r w:rsidR="00C80E65">
        <w:rPr>
          <w:rFonts w:ascii="Arial" w:hAnsi="Arial" w:cs="Arial"/>
          <w:sz w:val="22"/>
          <w:szCs w:val="22"/>
          <w:lang w:val="es-UY"/>
        </w:rPr>
        <w:t>únicamente c</w:t>
      </w:r>
      <w:r w:rsidR="00C80E65" w:rsidRPr="00C80E65">
        <w:rPr>
          <w:rFonts w:ascii="Arial" w:hAnsi="Arial" w:cs="Arial"/>
          <w:sz w:val="22"/>
          <w:szCs w:val="22"/>
          <w:lang w:val="es-UY"/>
        </w:rPr>
        <w:t>on el consentimiento</w:t>
      </w:r>
      <w:r w:rsidR="00C80E65">
        <w:rPr>
          <w:rFonts w:ascii="Arial" w:hAnsi="Arial" w:cs="Arial"/>
          <w:sz w:val="22"/>
          <w:szCs w:val="22"/>
          <w:lang w:val="es-UY"/>
        </w:rPr>
        <w:t xml:space="preserve"> previo y</w:t>
      </w:r>
      <w:r w:rsidR="00C80E65" w:rsidRPr="00C80E65">
        <w:rPr>
          <w:rFonts w:ascii="Arial" w:hAnsi="Arial" w:cs="Arial"/>
          <w:sz w:val="22"/>
          <w:szCs w:val="22"/>
          <w:lang w:val="es-UY"/>
        </w:rPr>
        <w:t xml:space="preserve"> </w:t>
      </w:r>
      <w:r w:rsidR="00C80E65">
        <w:rPr>
          <w:rFonts w:ascii="Arial" w:hAnsi="Arial" w:cs="Arial"/>
          <w:sz w:val="22"/>
          <w:szCs w:val="22"/>
          <w:lang w:val="es-UY"/>
        </w:rPr>
        <w:t xml:space="preserve">por </w:t>
      </w:r>
      <w:r w:rsidR="00C80E65" w:rsidRPr="00C80E65">
        <w:rPr>
          <w:rFonts w:ascii="Arial" w:hAnsi="Arial" w:cs="Arial"/>
          <w:sz w:val="22"/>
          <w:szCs w:val="22"/>
          <w:lang w:val="es-UY"/>
        </w:rPr>
        <w:t>escrito d</w:t>
      </w:r>
      <w:r w:rsidR="00C80E65">
        <w:rPr>
          <w:rFonts w:ascii="Arial" w:hAnsi="Arial" w:cs="Arial"/>
          <w:sz w:val="22"/>
          <w:szCs w:val="22"/>
          <w:lang w:val="es-UY"/>
        </w:rPr>
        <w:t>e la Administración, los que deberán ser asimismo aprobados por ésta</w:t>
      </w:r>
      <w:r w:rsidRPr="000770AD">
        <w:rPr>
          <w:rFonts w:ascii="Arial" w:hAnsi="Arial" w:cs="Arial"/>
          <w:sz w:val="22"/>
          <w:szCs w:val="22"/>
        </w:rPr>
        <w:t>.</w:t>
      </w:r>
      <w:r w:rsidR="00173FC3">
        <w:rPr>
          <w:rFonts w:ascii="Arial" w:hAnsi="Arial" w:cs="Arial"/>
          <w:sz w:val="22"/>
          <w:szCs w:val="22"/>
        </w:rPr>
        <w:t xml:space="preserve"> </w:t>
      </w:r>
      <w:r w:rsidR="00173FC3" w:rsidRPr="00173FC3">
        <w:rPr>
          <w:rFonts w:ascii="Arial" w:hAnsi="Arial" w:cs="Arial"/>
          <w:sz w:val="22"/>
          <w:szCs w:val="22"/>
          <w:lang w:val="es-UY"/>
        </w:rPr>
        <w:t>En caso de cesión de contrato, el cesionario deb</w:t>
      </w:r>
      <w:r w:rsidR="00173FC3">
        <w:rPr>
          <w:rFonts w:ascii="Arial" w:hAnsi="Arial" w:cs="Arial"/>
          <w:sz w:val="22"/>
          <w:szCs w:val="22"/>
          <w:lang w:val="es-UY"/>
        </w:rPr>
        <w:t>erá cumplir con todos los requisitos y</w:t>
      </w:r>
      <w:r w:rsidR="00173FC3" w:rsidRPr="00173FC3">
        <w:rPr>
          <w:rFonts w:ascii="Arial" w:hAnsi="Arial" w:cs="Arial"/>
          <w:sz w:val="22"/>
          <w:szCs w:val="22"/>
          <w:lang w:val="es-UY"/>
        </w:rPr>
        <w:t xml:space="preserve"> constituir las mismas garantías que el cedente</w:t>
      </w:r>
      <w:r w:rsidR="00173FC3">
        <w:rPr>
          <w:rFonts w:ascii="Arial" w:hAnsi="Arial" w:cs="Arial"/>
          <w:sz w:val="22"/>
          <w:szCs w:val="22"/>
          <w:lang w:val="es-UY"/>
        </w:rPr>
        <w:t>.</w:t>
      </w:r>
    </w:p>
    <w:p w:rsidR="00C75226" w:rsidRPr="000770AD" w:rsidRDefault="00C75226">
      <w:pPr>
        <w:pStyle w:val="Sangra3detindependiente"/>
        <w:tabs>
          <w:tab w:val="left" w:pos="851"/>
        </w:tabs>
        <w:spacing w:line="240" w:lineRule="auto"/>
        <w:ind w:left="0"/>
        <w:rPr>
          <w:rFonts w:ascii="Arial" w:hAnsi="Arial" w:cs="Arial"/>
          <w:b/>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5.</w:t>
      </w:r>
      <w:r w:rsidRPr="000770AD">
        <w:rPr>
          <w:rFonts w:ascii="Arial" w:hAnsi="Arial" w:cs="Arial"/>
          <w:b/>
          <w:sz w:val="22"/>
          <w:szCs w:val="22"/>
        </w:rPr>
        <w:tab/>
        <w:t>Subcontrataciones</w:t>
      </w:r>
    </w:p>
    <w:p w:rsidR="00C75226" w:rsidRPr="000770AD" w:rsidRDefault="00C75226">
      <w:pPr>
        <w:pStyle w:val="Sangra3detindependiente"/>
        <w:tabs>
          <w:tab w:val="left" w:pos="851"/>
        </w:tabs>
        <w:spacing w:line="240" w:lineRule="auto"/>
        <w:ind w:left="852"/>
        <w:rPr>
          <w:rFonts w:ascii="Arial" w:hAnsi="Arial" w:cs="Arial"/>
          <w:sz w:val="22"/>
          <w:szCs w:val="22"/>
        </w:rPr>
      </w:pPr>
      <w:r w:rsidRPr="000770AD">
        <w:rPr>
          <w:rFonts w:ascii="Arial" w:hAnsi="Arial" w:cs="Arial"/>
          <w:sz w:val="22"/>
          <w:szCs w:val="22"/>
        </w:rPr>
        <w:t>El contratista deberá relacionar en su oferta las subcontrataciones que estima realizar, cuando el porcentaje de las mismas supere el 20 % (veinte por ciento) de su oferta con Impuestos y Leyes Sociales incluidas.</w:t>
      </w:r>
    </w:p>
    <w:p w:rsidR="00736BB4" w:rsidRPr="000770AD" w:rsidRDefault="00736BB4" w:rsidP="00736BB4">
      <w:pPr>
        <w:ind w:left="851" w:hanging="851"/>
        <w:jc w:val="both"/>
        <w:rPr>
          <w:rFonts w:ascii="Arial" w:hAnsi="Arial" w:cs="Arial"/>
          <w:sz w:val="22"/>
          <w:szCs w:val="22"/>
          <w:lang w:val="es-ES_tradnl"/>
        </w:rPr>
      </w:pPr>
    </w:p>
    <w:p w:rsidR="0036642D" w:rsidRPr="0036642D" w:rsidRDefault="0036642D" w:rsidP="0036642D">
      <w:pPr>
        <w:keepNext/>
        <w:tabs>
          <w:tab w:val="left" w:pos="851"/>
        </w:tabs>
        <w:jc w:val="both"/>
        <w:outlineLvl w:val="6"/>
        <w:rPr>
          <w:rFonts w:ascii="Arial" w:hAnsi="Arial"/>
          <w:b/>
          <w:sz w:val="22"/>
          <w:lang w:val="es-ES_tradnl" w:eastAsia="es-ES"/>
        </w:rPr>
      </w:pPr>
      <w:r>
        <w:rPr>
          <w:rFonts w:ascii="Arial" w:hAnsi="Arial"/>
          <w:b/>
          <w:sz w:val="22"/>
          <w:lang w:val="es-ES_tradnl" w:eastAsia="es-ES"/>
        </w:rPr>
        <w:t>6</w:t>
      </w:r>
      <w:r w:rsidRPr="0036642D">
        <w:rPr>
          <w:rFonts w:ascii="Arial" w:hAnsi="Arial"/>
          <w:b/>
          <w:sz w:val="22"/>
          <w:lang w:val="es-ES_tradnl" w:eastAsia="es-ES"/>
        </w:rPr>
        <w:t xml:space="preserve">. </w:t>
      </w:r>
      <w:r w:rsidRPr="0036642D">
        <w:rPr>
          <w:rFonts w:ascii="Arial" w:hAnsi="Arial"/>
          <w:b/>
          <w:sz w:val="22"/>
          <w:lang w:val="es-ES_tradnl" w:eastAsia="es-ES"/>
        </w:rPr>
        <w:tab/>
        <w:t>Consultas</w:t>
      </w:r>
    </w:p>
    <w:p w:rsidR="0036642D" w:rsidRPr="0036642D" w:rsidRDefault="0036642D" w:rsidP="0036642D">
      <w:pPr>
        <w:ind w:left="851"/>
        <w:jc w:val="both"/>
        <w:rPr>
          <w:rFonts w:ascii="Arial" w:hAnsi="Arial"/>
          <w:b/>
          <w:sz w:val="22"/>
          <w:lang w:val="es-ES_tradnl" w:eastAsia="es-ES"/>
        </w:rPr>
      </w:pPr>
      <w:r w:rsidRPr="0036642D">
        <w:rPr>
          <w:rFonts w:ascii="Arial" w:hAnsi="Arial"/>
          <w:sz w:val="22"/>
          <w:lang w:val="es-ES_tradnl" w:eastAsia="es-ES"/>
        </w:rPr>
        <w:t xml:space="preserve">Las consultas que tengan que ver con el presente pliego serán dirigidas, hasta el </w:t>
      </w:r>
      <w:r w:rsidRPr="0036642D">
        <w:rPr>
          <w:rFonts w:ascii="Arial" w:hAnsi="Arial"/>
          <w:b/>
          <w:sz w:val="22"/>
          <w:lang w:val="es-ES_tradnl" w:eastAsia="es-ES"/>
        </w:rPr>
        <w:t>quinto día hábil anterior</w:t>
      </w:r>
      <w:r w:rsidRPr="0036642D">
        <w:rPr>
          <w:rFonts w:ascii="Arial" w:hAnsi="Arial"/>
          <w:sz w:val="22"/>
          <w:lang w:val="es-ES_tradnl" w:eastAsia="es-ES"/>
        </w:rPr>
        <w:t xml:space="preserve"> a la apertura, al correo electrónico de Secretaría General DNV </w:t>
      </w:r>
      <w:r w:rsidRPr="0036642D">
        <w:rPr>
          <w:rFonts w:ascii="Arial" w:hAnsi="Arial"/>
          <w:b/>
          <w:sz w:val="22"/>
          <w:lang w:val="es-ES_tradnl" w:eastAsia="es-ES"/>
        </w:rPr>
        <w:t>diana.postiglione@mtop.gub.uy</w:t>
      </w:r>
      <w:r w:rsidRPr="0036642D">
        <w:rPr>
          <w:rFonts w:ascii="Arial" w:hAnsi="Arial"/>
          <w:sz w:val="22"/>
          <w:lang w:val="es-ES_tradnl" w:eastAsia="es-ES"/>
        </w:rPr>
        <w:t>.</w:t>
      </w:r>
    </w:p>
    <w:p w:rsidR="0036642D" w:rsidRPr="0036642D" w:rsidRDefault="0036642D" w:rsidP="0036642D">
      <w:pPr>
        <w:ind w:left="851"/>
        <w:jc w:val="both"/>
        <w:rPr>
          <w:rFonts w:ascii="Arial" w:hAnsi="Arial"/>
          <w:sz w:val="22"/>
          <w:lang w:val="es-ES_tradnl" w:eastAsia="es-ES"/>
        </w:rPr>
      </w:pPr>
    </w:p>
    <w:p w:rsidR="0036642D" w:rsidRPr="0036642D" w:rsidRDefault="0036642D" w:rsidP="0036642D">
      <w:pPr>
        <w:tabs>
          <w:tab w:val="left" w:pos="851"/>
        </w:tabs>
        <w:jc w:val="both"/>
        <w:rPr>
          <w:rFonts w:ascii="Arial" w:hAnsi="Arial"/>
          <w:b/>
          <w:sz w:val="22"/>
          <w:lang w:val="es-ES_tradnl" w:eastAsia="es-ES"/>
        </w:rPr>
      </w:pPr>
      <w:r>
        <w:rPr>
          <w:rFonts w:ascii="Arial" w:hAnsi="Arial"/>
          <w:b/>
          <w:sz w:val="22"/>
          <w:lang w:val="es-ES_tradnl" w:eastAsia="es-ES"/>
        </w:rPr>
        <w:t>7</w:t>
      </w:r>
      <w:r w:rsidRPr="0036642D">
        <w:rPr>
          <w:rFonts w:ascii="Arial" w:hAnsi="Arial"/>
          <w:b/>
          <w:sz w:val="22"/>
          <w:lang w:val="es-ES_tradnl" w:eastAsia="es-ES"/>
        </w:rPr>
        <w:t xml:space="preserve">.  </w:t>
      </w:r>
      <w:r w:rsidRPr="0036642D">
        <w:rPr>
          <w:rFonts w:ascii="Arial" w:hAnsi="Arial"/>
          <w:b/>
          <w:sz w:val="22"/>
          <w:lang w:val="es-ES_tradnl" w:eastAsia="es-ES"/>
        </w:rPr>
        <w:tab/>
        <w:t>Apertura de las propuestas</w:t>
      </w:r>
    </w:p>
    <w:p w:rsidR="0036642D" w:rsidRPr="0036642D" w:rsidRDefault="0036642D" w:rsidP="0036642D">
      <w:pPr>
        <w:ind w:left="851" w:hanging="851"/>
        <w:jc w:val="both"/>
        <w:rPr>
          <w:rFonts w:ascii="Arial" w:hAnsi="Arial"/>
          <w:sz w:val="22"/>
          <w:lang w:val="es-UY" w:eastAsia="es-ES"/>
        </w:rPr>
      </w:pPr>
      <w:r>
        <w:rPr>
          <w:rFonts w:ascii="Arial" w:hAnsi="Arial"/>
          <w:sz w:val="22"/>
          <w:lang w:val="es-ES_tradnl" w:eastAsia="es-ES"/>
        </w:rPr>
        <w:t>7</w:t>
      </w:r>
      <w:r w:rsidRPr="0036642D">
        <w:rPr>
          <w:rFonts w:ascii="Arial" w:hAnsi="Arial"/>
          <w:sz w:val="22"/>
          <w:lang w:val="es-ES_tradnl" w:eastAsia="es-ES"/>
        </w:rPr>
        <w:t>.1</w:t>
      </w:r>
      <w:r w:rsidRPr="0036642D">
        <w:rPr>
          <w:rFonts w:ascii="Arial" w:hAnsi="Arial"/>
          <w:sz w:val="22"/>
          <w:lang w:val="es-ES_tradnl" w:eastAsia="es-ES"/>
        </w:rPr>
        <w:tab/>
      </w:r>
      <w:r w:rsidRPr="0036642D">
        <w:rPr>
          <w:rFonts w:ascii="Arial" w:hAnsi="Arial"/>
          <w:sz w:val="22"/>
          <w:lang w:val="es-UY" w:eastAsia="es-ES"/>
        </w:rPr>
        <w:t>Las ofertas se presentarán exclusivamente a través del sitio www.comprasestatales.gub.uy, hasta el día y la hora publicados.</w:t>
      </w:r>
    </w:p>
    <w:p w:rsidR="0036642D" w:rsidRPr="0036642D" w:rsidRDefault="0036642D" w:rsidP="0036642D">
      <w:pPr>
        <w:ind w:left="851" w:hanging="851"/>
        <w:jc w:val="both"/>
        <w:rPr>
          <w:rFonts w:ascii="Arial" w:hAnsi="Arial"/>
          <w:sz w:val="22"/>
          <w:lang w:val="es-ES_tradnl" w:eastAsia="es-ES"/>
        </w:rPr>
      </w:pPr>
      <w:r>
        <w:rPr>
          <w:rFonts w:ascii="Arial" w:hAnsi="Arial"/>
          <w:sz w:val="22"/>
          <w:lang w:val="es-ES_tradnl" w:eastAsia="es-ES"/>
        </w:rPr>
        <w:t>7</w:t>
      </w:r>
      <w:r w:rsidRPr="0036642D">
        <w:rPr>
          <w:rFonts w:ascii="Arial" w:hAnsi="Arial"/>
          <w:sz w:val="22"/>
          <w:lang w:val="es-ES_tradnl" w:eastAsia="es-ES"/>
        </w:rPr>
        <w:t>.2</w:t>
      </w:r>
      <w:r w:rsidRPr="0036642D">
        <w:rPr>
          <w:rFonts w:ascii="Arial" w:hAnsi="Arial"/>
          <w:sz w:val="22"/>
          <w:lang w:val="es-ES_tradnl" w:eastAsia="es-ES"/>
        </w:rPr>
        <w:tab/>
        <w:t xml:space="preserve">Los interesados podrán fundadamente, a exclusivo criterio de la Administración, solicitar prórroga de la apertura de ofertas en el correo electrónico </w:t>
      </w:r>
      <w:r w:rsidRPr="0036642D">
        <w:rPr>
          <w:rFonts w:ascii="Arial" w:hAnsi="Arial"/>
          <w:b/>
          <w:sz w:val="22"/>
          <w:lang w:val="es-ES_tradnl" w:eastAsia="es-ES"/>
        </w:rPr>
        <w:t>diana.postiglione@mtop.gub.uy</w:t>
      </w:r>
      <w:r w:rsidRPr="0036642D">
        <w:rPr>
          <w:rFonts w:ascii="Arial" w:hAnsi="Arial"/>
          <w:sz w:val="22"/>
          <w:lang w:val="es-ES_tradnl" w:eastAsia="es-ES"/>
        </w:rPr>
        <w:t xml:space="preserve">, hasta el </w:t>
      </w:r>
      <w:r w:rsidRPr="0036642D">
        <w:rPr>
          <w:rFonts w:ascii="Arial" w:hAnsi="Arial"/>
          <w:b/>
          <w:sz w:val="22"/>
          <w:lang w:val="es-ES_tradnl" w:eastAsia="es-ES"/>
        </w:rPr>
        <w:t>quinto día hábil anterior</w:t>
      </w:r>
      <w:r w:rsidRPr="0036642D">
        <w:rPr>
          <w:rFonts w:ascii="Arial" w:hAnsi="Arial"/>
          <w:sz w:val="22"/>
          <w:lang w:val="es-ES_tradnl" w:eastAsia="es-ES"/>
        </w:rPr>
        <w:t xml:space="preserve"> a la apertura, y será resuelta a exclusivo juicio de </w:t>
      </w:r>
      <w:smartTag w:uri="urn:schemas-microsoft-com:office:smarttags" w:element="PersonName">
        <w:smartTagPr>
          <w:attr w:name="ProductID" w:val="la Administraci￳n."/>
        </w:smartTagPr>
        <w:r w:rsidRPr="0036642D">
          <w:rPr>
            <w:rFonts w:ascii="Arial" w:hAnsi="Arial"/>
            <w:sz w:val="22"/>
            <w:lang w:val="es-ES_tradnl" w:eastAsia="es-ES"/>
          </w:rPr>
          <w:t>la Administración.</w:t>
        </w:r>
      </w:smartTag>
      <w:r w:rsidRPr="0036642D">
        <w:rPr>
          <w:rFonts w:ascii="Arial" w:hAnsi="Arial"/>
          <w:sz w:val="22"/>
          <w:lang w:val="es-ES_tradnl" w:eastAsia="es-ES"/>
        </w:rPr>
        <w:t xml:space="preserve">   </w:t>
      </w:r>
    </w:p>
    <w:p w:rsidR="0036642D" w:rsidRPr="0036642D" w:rsidRDefault="0036642D" w:rsidP="0036642D">
      <w:pPr>
        <w:ind w:left="851"/>
        <w:jc w:val="both"/>
        <w:rPr>
          <w:rFonts w:ascii="Arial" w:hAnsi="Arial"/>
          <w:sz w:val="22"/>
          <w:lang w:val="es-ES_tradnl" w:eastAsia="es-ES"/>
        </w:rPr>
      </w:pPr>
      <w:r w:rsidRPr="0036642D">
        <w:rPr>
          <w:rFonts w:ascii="Arial" w:hAnsi="Arial"/>
          <w:sz w:val="22"/>
          <w:lang w:val="es-ES_tradnl" w:eastAsia="es-ES"/>
        </w:rPr>
        <w:t xml:space="preserve"> </w:t>
      </w:r>
    </w:p>
    <w:p w:rsidR="0036642D" w:rsidRPr="0036642D" w:rsidRDefault="0036642D" w:rsidP="0036642D">
      <w:pPr>
        <w:keepNext/>
        <w:tabs>
          <w:tab w:val="left" w:pos="851"/>
        </w:tabs>
        <w:jc w:val="both"/>
        <w:outlineLvl w:val="6"/>
        <w:rPr>
          <w:rFonts w:ascii="Arial" w:hAnsi="Arial"/>
          <w:b/>
          <w:sz w:val="22"/>
          <w:lang w:val="es-ES_tradnl" w:eastAsia="es-ES"/>
        </w:rPr>
      </w:pPr>
      <w:r>
        <w:rPr>
          <w:rFonts w:ascii="Arial" w:hAnsi="Arial"/>
          <w:b/>
          <w:sz w:val="22"/>
          <w:lang w:val="es-ES_tradnl" w:eastAsia="es-ES"/>
        </w:rPr>
        <w:t>8</w:t>
      </w:r>
      <w:r w:rsidRPr="0036642D">
        <w:rPr>
          <w:rFonts w:ascii="Arial" w:hAnsi="Arial"/>
          <w:b/>
          <w:sz w:val="22"/>
          <w:lang w:val="es-ES_tradnl" w:eastAsia="es-ES"/>
        </w:rPr>
        <w:t>.</w:t>
      </w:r>
      <w:r w:rsidRPr="0036642D">
        <w:rPr>
          <w:rFonts w:ascii="Arial" w:hAnsi="Arial"/>
          <w:b/>
          <w:sz w:val="22"/>
          <w:lang w:val="es-ES_tradnl" w:eastAsia="es-ES"/>
        </w:rPr>
        <w:tab/>
      </w:r>
      <w:r w:rsidR="004F2FF4">
        <w:rPr>
          <w:rFonts w:ascii="Arial" w:hAnsi="Arial"/>
          <w:b/>
          <w:sz w:val="22"/>
          <w:lang w:val="es-ES_tradnl" w:eastAsia="es-ES"/>
        </w:rPr>
        <w:t>Costo</w:t>
      </w:r>
      <w:r w:rsidRPr="0036642D">
        <w:rPr>
          <w:rFonts w:ascii="Arial" w:hAnsi="Arial"/>
          <w:b/>
          <w:sz w:val="22"/>
          <w:lang w:val="es-ES_tradnl" w:eastAsia="es-ES"/>
        </w:rPr>
        <w:t xml:space="preserve"> del pliego</w:t>
      </w:r>
    </w:p>
    <w:p w:rsidR="004F2FF4" w:rsidRPr="004F2FF4" w:rsidRDefault="0036642D" w:rsidP="004F2FF4">
      <w:pPr>
        <w:tabs>
          <w:tab w:val="left" w:pos="851"/>
        </w:tabs>
        <w:ind w:left="851"/>
        <w:jc w:val="both"/>
        <w:rPr>
          <w:rFonts w:ascii="Arial" w:hAnsi="Arial"/>
          <w:sz w:val="22"/>
          <w:lang w:val="es-ES_tradnl" w:eastAsia="es-ES"/>
        </w:rPr>
      </w:pPr>
      <w:r w:rsidRPr="0036642D">
        <w:rPr>
          <w:rFonts w:ascii="Arial" w:hAnsi="Arial"/>
          <w:sz w:val="22"/>
          <w:lang w:val="es-ES_tradnl" w:eastAsia="es-ES"/>
        </w:rPr>
        <w:t>El pliego podrá ser retirado del Archivo Gráfico sito en Rincón 575 piso 6, sin perjuicio de que pueda accederse al mismo de la página web de compras estatales, teniéndose por válido únicamente el proporcionado por la Administración en sus oficinas</w:t>
      </w:r>
      <w:r w:rsidR="00506972">
        <w:rPr>
          <w:rFonts w:ascii="Arial" w:hAnsi="Arial"/>
          <w:sz w:val="22"/>
          <w:lang w:val="es-ES_tradnl" w:eastAsia="es-ES"/>
        </w:rPr>
        <w:t xml:space="preserve">. </w:t>
      </w:r>
      <w:r w:rsidR="004F2FF4" w:rsidRPr="004F2FF4">
        <w:rPr>
          <w:rFonts w:ascii="Arial" w:hAnsi="Arial"/>
          <w:sz w:val="22"/>
          <w:lang w:val="es-ES_tradnl" w:eastAsia="es-ES"/>
        </w:rPr>
        <w:tab/>
      </w:r>
    </w:p>
    <w:p w:rsidR="00734A2E" w:rsidRDefault="00664FFB" w:rsidP="00734A2E">
      <w:pPr>
        <w:tabs>
          <w:tab w:val="left" w:pos="851"/>
        </w:tabs>
        <w:ind w:left="851"/>
        <w:jc w:val="both"/>
        <w:rPr>
          <w:rFonts w:ascii="Arial" w:hAnsi="Arial"/>
          <w:sz w:val="22"/>
          <w:lang w:val="es-ES_tradnl" w:eastAsia="es-ES"/>
        </w:rPr>
      </w:pPr>
      <w:r>
        <w:rPr>
          <w:rFonts w:ascii="Arial" w:hAnsi="Arial"/>
          <w:sz w:val="22"/>
          <w:lang w:val="es-ES_tradnl" w:eastAsia="es-ES"/>
        </w:rPr>
        <w:t>Previo a la apertura de las</w:t>
      </w:r>
      <w:r w:rsidR="000F6A91">
        <w:rPr>
          <w:rFonts w:ascii="Arial" w:hAnsi="Arial"/>
          <w:sz w:val="22"/>
          <w:lang w:val="es-ES_tradnl" w:eastAsia="es-ES"/>
        </w:rPr>
        <w:t xml:space="preserve"> ofertas,</w:t>
      </w:r>
      <w:r>
        <w:rPr>
          <w:rFonts w:ascii="Arial" w:hAnsi="Arial"/>
          <w:sz w:val="22"/>
          <w:lang w:val="es-ES_tradnl" w:eastAsia="es-ES"/>
        </w:rPr>
        <w:t xml:space="preserve"> por el costo del pliego,</w:t>
      </w:r>
      <w:r w:rsidR="000F6A91">
        <w:rPr>
          <w:rFonts w:ascii="Arial" w:hAnsi="Arial"/>
          <w:sz w:val="22"/>
          <w:lang w:val="es-ES_tradnl" w:eastAsia="es-ES"/>
        </w:rPr>
        <w:t xml:space="preserve"> los oferentes </w:t>
      </w:r>
      <w:r w:rsidR="004F2FF4" w:rsidRPr="004F2FF4">
        <w:rPr>
          <w:rFonts w:ascii="Arial" w:hAnsi="Arial"/>
          <w:sz w:val="22"/>
          <w:lang w:val="es-ES_tradnl" w:eastAsia="es-ES"/>
        </w:rPr>
        <w:t xml:space="preserve">entregarán </w:t>
      </w:r>
      <w:r w:rsidR="000F6A91">
        <w:rPr>
          <w:rFonts w:ascii="Arial" w:hAnsi="Arial"/>
          <w:sz w:val="22"/>
          <w:lang w:val="es-ES_tradnl" w:eastAsia="es-ES"/>
        </w:rPr>
        <w:t>en la Tesorería de la DNV, extendiéndose el recibo correspondiente</w:t>
      </w:r>
      <w:r w:rsidR="005568F1">
        <w:rPr>
          <w:rFonts w:ascii="Arial" w:hAnsi="Arial"/>
          <w:sz w:val="22"/>
          <w:lang w:val="es-ES_tradnl" w:eastAsia="es-ES"/>
        </w:rPr>
        <w:t>,</w:t>
      </w:r>
      <w:r w:rsidR="000F6A91">
        <w:rPr>
          <w:rFonts w:ascii="Arial" w:hAnsi="Arial"/>
          <w:sz w:val="22"/>
          <w:lang w:val="es-ES_tradnl" w:eastAsia="es-ES"/>
        </w:rPr>
        <w:t xml:space="preserve"> que será subido a la </w:t>
      </w:r>
      <w:r w:rsidR="00734A2E">
        <w:rPr>
          <w:rFonts w:ascii="Arial" w:hAnsi="Arial"/>
          <w:sz w:val="22"/>
          <w:lang w:val="es-ES_tradnl" w:eastAsia="es-ES"/>
        </w:rPr>
        <w:t xml:space="preserve">web junto con la </w:t>
      </w:r>
      <w:r w:rsidR="00734A2E" w:rsidRPr="00E84C15">
        <w:rPr>
          <w:rFonts w:ascii="Arial" w:hAnsi="Arial"/>
          <w:sz w:val="22"/>
          <w:lang w:val="es-ES_tradnl" w:eastAsia="es-ES"/>
        </w:rPr>
        <w:t>oferta, PC de escritorio y accesorios con las siguientes características:</w:t>
      </w:r>
    </w:p>
    <w:p w:rsidR="00734A2E" w:rsidRPr="0036642D" w:rsidRDefault="00734A2E" w:rsidP="00734A2E">
      <w:pPr>
        <w:keepNext/>
        <w:tabs>
          <w:tab w:val="left" w:pos="851"/>
        </w:tabs>
        <w:jc w:val="both"/>
        <w:outlineLvl w:val="6"/>
        <w:rPr>
          <w:rFonts w:ascii="Arial" w:hAnsi="Arial"/>
          <w:b/>
          <w:sz w:val="22"/>
          <w:lang w:val="es-ES_tradnl" w:eastAsia="es-ES"/>
        </w:rPr>
      </w:pPr>
    </w:p>
    <w:p w:rsidR="00734A2E" w:rsidRPr="00125852" w:rsidRDefault="00734A2E" w:rsidP="00734A2E">
      <w:pPr>
        <w:pStyle w:val="Prrafodelista"/>
        <w:numPr>
          <w:ilvl w:val="0"/>
          <w:numId w:val="42"/>
        </w:numPr>
        <w:ind w:left="851" w:firstLine="131"/>
        <w:rPr>
          <w:rFonts w:ascii="Arial" w:hAnsi="Arial" w:cs="Arial"/>
          <w:szCs w:val="22"/>
        </w:rPr>
      </w:pPr>
      <w:r w:rsidRPr="00125852">
        <w:rPr>
          <w:rFonts w:ascii="Arial" w:hAnsi="Arial" w:cs="Arial"/>
          <w:b/>
        </w:rPr>
        <w:t>Procesador CPU</w:t>
      </w:r>
      <w:r w:rsidRPr="00125852">
        <w:rPr>
          <w:rFonts w:ascii="Arial" w:hAnsi="Arial" w:cs="Arial"/>
        </w:rPr>
        <w:t xml:space="preserve">. Familia AMD Ryzen 7 o 9 (generación Zen 2 o 3). Familia </w:t>
      </w:r>
      <w:r w:rsidRPr="00125852">
        <w:rPr>
          <w:rFonts w:ascii="Arial" w:hAnsi="Arial" w:cs="Arial"/>
          <w:szCs w:val="22"/>
        </w:rPr>
        <w:t>Intel core-7 o core-9 (generación 10).</w:t>
      </w:r>
    </w:p>
    <w:p w:rsidR="00734A2E" w:rsidRPr="00125852" w:rsidRDefault="00734A2E" w:rsidP="00734A2E">
      <w:pPr>
        <w:pStyle w:val="Prrafodelista"/>
        <w:numPr>
          <w:ilvl w:val="0"/>
          <w:numId w:val="42"/>
        </w:numPr>
        <w:ind w:left="851" w:firstLine="131"/>
        <w:rPr>
          <w:rFonts w:ascii="Arial" w:hAnsi="Arial" w:cs="Arial"/>
        </w:rPr>
      </w:pPr>
      <w:r w:rsidRPr="00125852">
        <w:rPr>
          <w:rFonts w:ascii="Arial" w:hAnsi="Arial" w:cs="Arial"/>
          <w:b/>
        </w:rPr>
        <w:lastRenderedPageBreak/>
        <w:t>Memoria RAM</w:t>
      </w:r>
      <w:r w:rsidRPr="00125852">
        <w:rPr>
          <w:rFonts w:ascii="Arial" w:hAnsi="Arial" w:cs="Arial"/>
        </w:rPr>
        <w:t xml:space="preserve">. 16 hasta 64 GB DDR4 </w:t>
      </w:r>
      <w:r w:rsidRPr="00125852">
        <w:rPr>
          <w:rFonts w:ascii="Arial" w:hAnsi="Arial" w:cs="Arial"/>
          <w:lang w:val="en-US"/>
        </w:rPr>
        <w:t>en Dual-Channel</w:t>
      </w:r>
    </w:p>
    <w:p w:rsidR="00734A2E" w:rsidRPr="00125852" w:rsidRDefault="00734A2E" w:rsidP="00734A2E">
      <w:pPr>
        <w:pStyle w:val="Prrafodelista"/>
        <w:numPr>
          <w:ilvl w:val="0"/>
          <w:numId w:val="42"/>
        </w:numPr>
        <w:ind w:left="851" w:firstLine="131"/>
        <w:rPr>
          <w:rFonts w:ascii="Arial" w:hAnsi="Arial" w:cs="Arial"/>
        </w:rPr>
      </w:pPr>
      <w:r w:rsidRPr="00125852">
        <w:rPr>
          <w:rFonts w:ascii="Arial" w:hAnsi="Arial" w:cs="Arial"/>
          <w:b/>
        </w:rPr>
        <w:t>Almacenamiento</w:t>
      </w:r>
      <w:r w:rsidRPr="00125852">
        <w:rPr>
          <w:rFonts w:ascii="Arial" w:hAnsi="Arial" w:cs="Arial"/>
        </w:rPr>
        <w:t>. 512GB (SSD o M.2) y 1TB (HD).</w:t>
      </w:r>
    </w:p>
    <w:p w:rsidR="00734A2E" w:rsidRPr="00125852" w:rsidRDefault="00734A2E" w:rsidP="00734A2E">
      <w:pPr>
        <w:pStyle w:val="Prrafodelista"/>
        <w:numPr>
          <w:ilvl w:val="0"/>
          <w:numId w:val="42"/>
        </w:numPr>
        <w:ind w:left="851" w:firstLine="131"/>
        <w:rPr>
          <w:rFonts w:ascii="Arial" w:hAnsi="Arial" w:cs="Arial"/>
        </w:rPr>
      </w:pPr>
      <w:r w:rsidRPr="00125852">
        <w:rPr>
          <w:rFonts w:ascii="Arial" w:hAnsi="Arial" w:cs="Arial"/>
          <w:b/>
        </w:rPr>
        <w:t>Unidad óptica</w:t>
      </w:r>
      <w:r w:rsidRPr="00125852">
        <w:rPr>
          <w:rFonts w:ascii="Arial" w:hAnsi="Arial" w:cs="Arial"/>
        </w:rPr>
        <w:t>. DVD 2L/RW opcional.</w:t>
      </w:r>
    </w:p>
    <w:p w:rsidR="00734A2E" w:rsidRPr="00125852" w:rsidRDefault="00734A2E" w:rsidP="00734A2E">
      <w:pPr>
        <w:pStyle w:val="Prrafodelista"/>
        <w:numPr>
          <w:ilvl w:val="0"/>
          <w:numId w:val="42"/>
        </w:numPr>
        <w:ind w:left="851" w:firstLine="131"/>
        <w:rPr>
          <w:rFonts w:ascii="Arial" w:hAnsi="Arial" w:cs="Arial"/>
        </w:rPr>
      </w:pPr>
      <w:r w:rsidRPr="00125852">
        <w:rPr>
          <w:rFonts w:ascii="Arial" w:hAnsi="Arial" w:cs="Arial"/>
          <w:b/>
        </w:rPr>
        <w:t>Monitor</w:t>
      </w:r>
      <w:r w:rsidRPr="00125852">
        <w:rPr>
          <w:rFonts w:ascii="Arial" w:hAnsi="Arial" w:cs="Arial"/>
        </w:rPr>
        <w:t>. Un monitor LED de 24 pulgadas (1920x1080) con superficie antibrillo/antiglare. Opcional fijación VESA según gabinete ofertado.</w:t>
      </w:r>
    </w:p>
    <w:p w:rsidR="00734A2E" w:rsidRPr="00125852" w:rsidRDefault="00734A2E" w:rsidP="00734A2E">
      <w:pPr>
        <w:pStyle w:val="Prrafodelista"/>
        <w:numPr>
          <w:ilvl w:val="0"/>
          <w:numId w:val="42"/>
        </w:numPr>
        <w:ind w:left="851" w:firstLine="131"/>
        <w:rPr>
          <w:rFonts w:ascii="Arial" w:hAnsi="Arial" w:cs="Arial"/>
          <w:lang w:val="en-US"/>
        </w:rPr>
      </w:pPr>
      <w:r w:rsidRPr="00125852">
        <w:rPr>
          <w:rFonts w:ascii="Arial" w:hAnsi="Arial" w:cs="Arial"/>
          <w:b/>
          <w:lang w:val="en-US"/>
        </w:rPr>
        <w:t>Video</w:t>
      </w:r>
      <w:r w:rsidRPr="00125852">
        <w:rPr>
          <w:rFonts w:ascii="Arial" w:hAnsi="Arial" w:cs="Arial"/>
          <w:lang w:val="en-US"/>
        </w:rPr>
        <w:t>. Tarjeta dedicada de gama media (VRAM GDDR5/6 4 GB o mas).</w:t>
      </w:r>
    </w:p>
    <w:p w:rsidR="00734A2E" w:rsidRPr="00125852" w:rsidRDefault="00734A2E" w:rsidP="00734A2E">
      <w:pPr>
        <w:pStyle w:val="Prrafodelista"/>
        <w:numPr>
          <w:ilvl w:val="0"/>
          <w:numId w:val="42"/>
        </w:numPr>
        <w:ind w:left="851" w:firstLine="131"/>
        <w:rPr>
          <w:rFonts w:ascii="Arial" w:hAnsi="Arial" w:cs="Arial"/>
          <w:lang w:val="en-US"/>
        </w:rPr>
      </w:pPr>
      <w:r w:rsidRPr="00125852">
        <w:rPr>
          <w:rFonts w:ascii="Arial" w:hAnsi="Arial" w:cs="Arial"/>
          <w:b/>
          <w:lang w:val="en-US"/>
        </w:rPr>
        <w:t>Redes</w:t>
      </w:r>
      <w:r w:rsidRPr="00125852">
        <w:rPr>
          <w:rFonts w:ascii="Arial" w:hAnsi="Arial" w:cs="Arial"/>
          <w:lang w:val="en-US"/>
        </w:rPr>
        <w:t>. Un GBit Ethernet y opcional WiFi n/ac</w:t>
      </w:r>
    </w:p>
    <w:p w:rsidR="00734A2E" w:rsidRPr="00125852" w:rsidRDefault="00734A2E" w:rsidP="00734A2E">
      <w:pPr>
        <w:pStyle w:val="Prrafodelista"/>
        <w:numPr>
          <w:ilvl w:val="0"/>
          <w:numId w:val="42"/>
        </w:numPr>
        <w:ind w:left="851" w:firstLine="131"/>
        <w:rPr>
          <w:rFonts w:ascii="Arial" w:hAnsi="Arial" w:cs="Arial"/>
          <w:szCs w:val="22"/>
        </w:rPr>
      </w:pPr>
      <w:r w:rsidRPr="00125852">
        <w:rPr>
          <w:rFonts w:ascii="Arial" w:hAnsi="Arial" w:cs="Arial"/>
          <w:b/>
        </w:rPr>
        <w:t>Conectores</w:t>
      </w:r>
      <w:r w:rsidRPr="00125852">
        <w:rPr>
          <w:rFonts w:ascii="Arial" w:hAnsi="Arial" w:cs="Arial"/>
        </w:rPr>
        <w:t xml:space="preserve">. </w:t>
      </w:r>
      <w:r w:rsidRPr="00125852">
        <w:rPr>
          <w:rFonts w:ascii="Arial" w:hAnsi="Arial" w:cs="Arial"/>
          <w:szCs w:val="22"/>
        </w:rPr>
        <w:t>USB 3.0, salida de audio, entrada para micrófono, salida VGA y HDMI o DisplayPort con adaptador ajustado al monitor.</w:t>
      </w:r>
    </w:p>
    <w:p w:rsidR="00734A2E" w:rsidRPr="00125852" w:rsidRDefault="00734A2E" w:rsidP="00734A2E">
      <w:pPr>
        <w:pStyle w:val="Prrafodelista"/>
        <w:numPr>
          <w:ilvl w:val="0"/>
          <w:numId w:val="42"/>
        </w:numPr>
        <w:ind w:left="851" w:firstLine="131"/>
        <w:rPr>
          <w:rFonts w:ascii="Arial" w:hAnsi="Arial" w:cs="Arial"/>
          <w:szCs w:val="22"/>
        </w:rPr>
      </w:pPr>
      <w:r w:rsidRPr="00125852">
        <w:rPr>
          <w:rFonts w:ascii="Arial" w:hAnsi="Arial" w:cs="Arial"/>
          <w:b/>
          <w:szCs w:val="22"/>
        </w:rPr>
        <w:t>Sistema operativo</w:t>
      </w:r>
      <w:r w:rsidRPr="00125852">
        <w:rPr>
          <w:rFonts w:ascii="Arial" w:hAnsi="Arial" w:cs="Arial"/>
          <w:szCs w:val="22"/>
        </w:rPr>
        <w:t>. No es necesario. Debe ser compatible con MS Windows 10 Enterprise que se instalará en el MTOP (MS Windows 10 Enterprise Español).</w:t>
      </w:r>
    </w:p>
    <w:p w:rsidR="00734A2E" w:rsidRPr="00125852" w:rsidRDefault="00734A2E" w:rsidP="00734A2E">
      <w:pPr>
        <w:pStyle w:val="Prrafodelista"/>
        <w:numPr>
          <w:ilvl w:val="0"/>
          <w:numId w:val="42"/>
        </w:numPr>
        <w:ind w:left="851" w:firstLine="131"/>
        <w:rPr>
          <w:rFonts w:ascii="Arial" w:hAnsi="Arial" w:cs="Arial"/>
          <w:szCs w:val="22"/>
        </w:rPr>
      </w:pPr>
      <w:r w:rsidRPr="00125852">
        <w:rPr>
          <w:rFonts w:ascii="Arial" w:hAnsi="Arial" w:cs="Arial"/>
          <w:b/>
          <w:szCs w:val="22"/>
        </w:rPr>
        <w:t>Dispositivos</w:t>
      </w:r>
      <w:r w:rsidRPr="00125852">
        <w:rPr>
          <w:rFonts w:ascii="Arial" w:hAnsi="Arial" w:cs="Arial"/>
          <w:szCs w:val="22"/>
        </w:rPr>
        <w:t>. Teclado Español USB y Mouse óptico USB</w:t>
      </w:r>
    </w:p>
    <w:p w:rsidR="00734A2E" w:rsidRPr="00125852" w:rsidRDefault="00734A2E" w:rsidP="00734A2E">
      <w:pPr>
        <w:pStyle w:val="Prrafodelista"/>
        <w:numPr>
          <w:ilvl w:val="0"/>
          <w:numId w:val="42"/>
        </w:numPr>
        <w:ind w:left="851" w:firstLine="131"/>
        <w:rPr>
          <w:rFonts w:ascii="Arial" w:hAnsi="Arial" w:cs="Arial"/>
          <w:szCs w:val="22"/>
        </w:rPr>
      </w:pPr>
      <w:r w:rsidRPr="00125852">
        <w:rPr>
          <w:rFonts w:ascii="Arial" w:hAnsi="Arial" w:cs="Arial"/>
          <w:b/>
          <w:szCs w:val="22"/>
        </w:rPr>
        <w:t>Energía</w:t>
      </w:r>
      <w:r w:rsidRPr="00125852">
        <w:rPr>
          <w:rFonts w:ascii="Arial" w:hAnsi="Arial" w:cs="Arial"/>
          <w:szCs w:val="22"/>
        </w:rPr>
        <w:t>. Opcional. Cuando se prevea inestabilidad eléctrica en el lugar de despliegue. Unidad de respaldo de energía UPS de 750 VA.</w:t>
      </w:r>
    </w:p>
    <w:p w:rsidR="00734A2E" w:rsidRPr="00125852" w:rsidRDefault="00734A2E" w:rsidP="00734A2E">
      <w:pPr>
        <w:pStyle w:val="Prrafodelista"/>
        <w:numPr>
          <w:ilvl w:val="0"/>
          <w:numId w:val="42"/>
        </w:numPr>
        <w:ind w:left="851" w:firstLine="131"/>
        <w:rPr>
          <w:rFonts w:ascii="Arial" w:hAnsi="Arial" w:cs="Arial"/>
          <w:szCs w:val="22"/>
        </w:rPr>
      </w:pPr>
      <w:r w:rsidRPr="00125852">
        <w:rPr>
          <w:rFonts w:ascii="Arial" w:hAnsi="Arial" w:cs="Arial"/>
          <w:b/>
          <w:szCs w:val="22"/>
        </w:rPr>
        <w:t>Garantía</w:t>
      </w:r>
      <w:r w:rsidRPr="00125852">
        <w:rPr>
          <w:rFonts w:ascii="Arial" w:hAnsi="Arial" w:cs="Arial"/>
          <w:szCs w:val="22"/>
        </w:rPr>
        <w:t>. 3 años onsite del equipo completo. Monitor al menos 1 año onsite.</w:t>
      </w:r>
    </w:p>
    <w:p w:rsidR="00C75226" w:rsidRPr="000770AD" w:rsidRDefault="00734A2E" w:rsidP="00734A2E">
      <w:pPr>
        <w:tabs>
          <w:tab w:val="left" w:pos="851"/>
        </w:tabs>
        <w:ind w:left="851"/>
        <w:jc w:val="both"/>
        <w:rPr>
          <w:rFonts w:ascii="Arial" w:hAnsi="Arial" w:cs="Arial"/>
          <w:b/>
          <w:sz w:val="22"/>
          <w:szCs w:val="22"/>
          <w:u w:val="single"/>
        </w:rPr>
      </w:pPr>
      <w:r w:rsidRPr="00125852">
        <w:rPr>
          <w:rFonts w:ascii="Arial" w:hAnsi="Arial" w:cs="Arial"/>
          <w:b/>
          <w:sz w:val="22"/>
          <w:szCs w:val="22"/>
          <w:u w:val="single"/>
        </w:rPr>
        <w:br w:type="page"/>
      </w:r>
      <w:r w:rsidR="00F07634" w:rsidRPr="000770AD">
        <w:rPr>
          <w:rFonts w:ascii="Arial" w:hAnsi="Arial" w:cs="Arial"/>
          <w:b/>
          <w:sz w:val="22"/>
          <w:szCs w:val="22"/>
          <w:u w:val="single"/>
        </w:rPr>
        <w:lastRenderedPageBreak/>
        <w:t>SECCION II</w:t>
      </w:r>
    </w:p>
    <w:p w:rsidR="00C75226" w:rsidRPr="000770AD" w:rsidRDefault="00C75226" w:rsidP="00E23BE1">
      <w:pPr>
        <w:pStyle w:val="Sangra3detindependiente"/>
        <w:spacing w:before="120" w:after="120" w:line="240" w:lineRule="auto"/>
        <w:ind w:left="3686" w:hanging="3686"/>
        <w:jc w:val="center"/>
        <w:rPr>
          <w:rFonts w:ascii="Arial" w:hAnsi="Arial" w:cs="Arial"/>
          <w:b/>
          <w:sz w:val="22"/>
          <w:szCs w:val="22"/>
          <w:u w:val="single"/>
        </w:rPr>
      </w:pPr>
      <w:r w:rsidRPr="000770AD">
        <w:rPr>
          <w:rFonts w:ascii="Arial" w:hAnsi="Arial" w:cs="Arial"/>
          <w:b/>
          <w:sz w:val="22"/>
          <w:szCs w:val="22"/>
          <w:u w:val="single"/>
        </w:rPr>
        <w:t>DE LOS PROPONENTES</w:t>
      </w:r>
    </w:p>
    <w:p w:rsidR="00C2606A" w:rsidRPr="000770AD" w:rsidRDefault="00C2606A">
      <w:pPr>
        <w:rPr>
          <w:rFonts w:ascii="Arial" w:hAnsi="Arial" w:cs="Arial"/>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Pr="000770AD">
        <w:rPr>
          <w:rFonts w:ascii="Arial" w:hAnsi="Arial" w:cs="Arial"/>
          <w:b/>
          <w:sz w:val="22"/>
          <w:szCs w:val="22"/>
        </w:rPr>
        <w:tab/>
        <w:t xml:space="preserve">Requisitos  </w:t>
      </w:r>
    </w:p>
    <w:p w:rsidR="00C75226" w:rsidRPr="000770AD" w:rsidRDefault="00736BB4" w:rsidP="00736BB4">
      <w:pPr>
        <w:pStyle w:val="Sangra3detindependiente"/>
        <w:spacing w:line="240" w:lineRule="auto"/>
        <w:ind w:left="851" w:hanging="851"/>
        <w:rPr>
          <w:rFonts w:ascii="Arial" w:hAnsi="Arial" w:cs="Arial"/>
          <w:sz w:val="22"/>
          <w:szCs w:val="22"/>
        </w:rPr>
      </w:pPr>
      <w:r w:rsidRPr="000770AD">
        <w:rPr>
          <w:rFonts w:ascii="Arial" w:hAnsi="Arial" w:cs="Arial"/>
          <w:sz w:val="22"/>
          <w:szCs w:val="22"/>
        </w:rPr>
        <w:t>1.1</w:t>
      </w:r>
      <w:r w:rsidRPr="000770AD">
        <w:rPr>
          <w:rFonts w:ascii="Arial" w:hAnsi="Arial" w:cs="Arial"/>
          <w:sz w:val="22"/>
          <w:szCs w:val="22"/>
        </w:rPr>
        <w:tab/>
      </w:r>
      <w:r w:rsidR="00C75226" w:rsidRPr="000770AD">
        <w:rPr>
          <w:rFonts w:ascii="Arial" w:hAnsi="Arial" w:cs="Arial"/>
          <w:sz w:val="22"/>
          <w:szCs w:val="22"/>
        </w:rPr>
        <w:t>Los oferentes deberán cumplir con los requisitos y presentar la información que a continuación se detalla conjuntamente con la propuesta:</w:t>
      </w:r>
    </w:p>
    <w:p w:rsidR="00C75226" w:rsidRPr="00765211" w:rsidRDefault="00C75226" w:rsidP="007634C0">
      <w:pPr>
        <w:pStyle w:val="Sangra3detindependiente"/>
        <w:numPr>
          <w:ilvl w:val="0"/>
          <w:numId w:val="12"/>
        </w:numPr>
        <w:tabs>
          <w:tab w:val="num" w:pos="1211"/>
        </w:tabs>
        <w:spacing w:line="240" w:lineRule="auto"/>
        <w:ind w:left="1211"/>
        <w:rPr>
          <w:rFonts w:ascii="Arial" w:hAnsi="Arial" w:cs="Arial"/>
          <w:sz w:val="22"/>
          <w:szCs w:val="22"/>
        </w:rPr>
      </w:pPr>
      <w:r w:rsidRPr="000770AD">
        <w:rPr>
          <w:rFonts w:ascii="Arial" w:hAnsi="Arial" w:cs="Arial"/>
          <w:sz w:val="22"/>
          <w:szCs w:val="22"/>
        </w:rPr>
        <w:t xml:space="preserve">Haber ejecutado </w:t>
      </w:r>
      <w:r w:rsidR="00295A7A" w:rsidRPr="000770AD">
        <w:rPr>
          <w:rFonts w:ascii="Arial" w:hAnsi="Arial" w:cs="Arial"/>
          <w:sz w:val="22"/>
          <w:szCs w:val="22"/>
        </w:rPr>
        <w:t>un vol</w:t>
      </w:r>
      <w:r w:rsidR="000077A8">
        <w:rPr>
          <w:rFonts w:ascii="Arial" w:hAnsi="Arial" w:cs="Arial"/>
          <w:sz w:val="22"/>
          <w:szCs w:val="22"/>
        </w:rPr>
        <w:t>umen total de obras similares</w:t>
      </w:r>
      <w:r w:rsidR="00641B74" w:rsidRPr="000770AD">
        <w:rPr>
          <w:rFonts w:ascii="Arial" w:hAnsi="Arial" w:cs="Arial"/>
          <w:sz w:val="22"/>
          <w:szCs w:val="22"/>
        </w:rPr>
        <w:t xml:space="preserve"> </w:t>
      </w:r>
      <w:r w:rsidR="00E1404E">
        <w:rPr>
          <w:rFonts w:ascii="Arial" w:hAnsi="Arial" w:cs="Arial"/>
          <w:sz w:val="22"/>
          <w:szCs w:val="22"/>
        </w:rPr>
        <w:t xml:space="preserve">a las licitadas </w:t>
      </w:r>
      <w:r w:rsidR="00641B74" w:rsidRPr="000770AD">
        <w:rPr>
          <w:rFonts w:ascii="Arial" w:hAnsi="Arial" w:cs="Arial"/>
          <w:sz w:val="22"/>
          <w:szCs w:val="22"/>
        </w:rPr>
        <w:t xml:space="preserve">por un monto mínimo </w:t>
      </w:r>
      <w:r w:rsidR="00641B74" w:rsidRPr="00765211">
        <w:rPr>
          <w:rFonts w:ascii="Arial" w:hAnsi="Arial" w:cs="Arial"/>
          <w:sz w:val="22"/>
          <w:szCs w:val="22"/>
        </w:rPr>
        <w:t xml:space="preserve">de </w:t>
      </w:r>
      <w:r w:rsidR="00987530" w:rsidRPr="00765211">
        <w:rPr>
          <w:rFonts w:ascii="Arial" w:hAnsi="Arial" w:cs="Arial"/>
          <w:sz w:val="22"/>
          <w:szCs w:val="22"/>
        </w:rPr>
        <w:t>U$$1</w:t>
      </w:r>
      <w:r w:rsidR="00765211" w:rsidRPr="00765211">
        <w:rPr>
          <w:rFonts w:ascii="Arial" w:hAnsi="Arial" w:cs="Arial"/>
          <w:sz w:val="22"/>
          <w:szCs w:val="22"/>
        </w:rPr>
        <w:t>0</w:t>
      </w:r>
      <w:r w:rsidR="00641B74" w:rsidRPr="00765211">
        <w:rPr>
          <w:rFonts w:ascii="Arial" w:hAnsi="Arial" w:cs="Arial"/>
          <w:sz w:val="22"/>
          <w:szCs w:val="22"/>
        </w:rPr>
        <w:t>.000.000</w:t>
      </w:r>
      <w:r w:rsidR="0074499D" w:rsidRPr="00765211">
        <w:rPr>
          <w:rFonts w:ascii="Arial" w:hAnsi="Arial" w:cs="Arial"/>
          <w:sz w:val="22"/>
          <w:szCs w:val="22"/>
        </w:rPr>
        <w:t xml:space="preserve"> con impuestos y leyes sociales incluidos,</w:t>
      </w:r>
      <w:r w:rsidRPr="00765211">
        <w:rPr>
          <w:rFonts w:ascii="Arial" w:hAnsi="Arial" w:cs="Arial"/>
          <w:sz w:val="22"/>
          <w:szCs w:val="22"/>
        </w:rPr>
        <w:t xml:space="preserve"> en</w:t>
      </w:r>
      <w:r w:rsidR="00E1404E" w:rsidRPr="00765211">
        <w:rPr>
          <w:rFonts w:ascii="Arial" w:hAnsi="Arial" w:cs="Arial"/>
          <w:sz w:val="22"/>
          <w:szCs w:val="22"/>
        </w:rPr>
        <w:t>tre los años 2015 y 2020</w:t>
      </w:r>
      <w:r w:rsidRPr="00765211">
        <w:rPr>
          <w:rFonts w:ascii="Arial" w:hAnsi="Arial" w:cs="Arial"/>
          <w:sz w:val="22"/>
          <w:szCs w:val="22"/>
        </w:rPr>
        <w:t>.</w:t>
      </w:r>
    </w:p>
    <w:p w:rsidR="00C75226" w:rsidRPr="000770AD" w:rsidRDefault="00C75226" w:rsidP="007634C0">
      <w:pPr>
        <w:numPr>
          <w:ilvl w:val="0"/>
          <w:numId w:val="12"/>
        </w:numPr>
        <w:tabs>
          <w:tab w:val="num" w:pos="1211"/>
        </w:tabs>
        <w:ind w:left="1211"/>
        <w:jc w:val="both"/>
        <w:rPr>
          <w:rFonts w:ascii="Arial" w:hAnsi="Arial" w:cs="Arial"/>
          <w:sz w:val="22"/>
          <w:szCs w:val="22"/>
        </w:rPr>
      </w:pPr>
      <w:r w:rsidRPr="000770AD">
        <w:rPr>
          <w:rFonts w:ascii="Arial" w:hAnsi="Arial" w:cs="Arial"/>
          <w:sz w:val="22"/>
          <w:szCs w:val="22"/>
        </w:rPr>
        <w:t xml:space="preserve">Acreditar experiencia en los últimos </w:t>
      </w:r>
      <w:r w:rsidRPr="000770AD">
        <w:rPr>
          <w:rFonts w:ascii="Arial" w:hAnsi="Arial" w:cs="Arial"/>
          <w:b/>
          <w:sz w:val="22"/>
          <w:szCs w:val="22"/>
        </w:rPr>
        <w:t>5 (cinco) años</w:t>
      </w:r>
      <w:r w:rsidRPr="000770AD">
        <w:rPr>
          <w:rFonts w:ascii="Arial" w:hAnsi="Arial" w:cs="Arial"/>
          <w:sz w:val="22"/>
          <w:szCs w:val="22"/>
        </w:rPr>
        <w:t>, de contratos</w:t>
      </w:r>
      <w:r w:rsidR="00655CE2" w:rsidRPr="000770AD">
        <w:rPr>
          <w:rFonts w:ascii="Arial" w:hAnsi="Arial" w:cs="Arial"/>
          <w:sz w:val="22"/>
          <w:szCs w:val="22"/>
        </w:rPr>
        <w:t xml:space="preserve"> </w:t>
      </w:r>
      <w:r w:rsidRPr="000770AD">
        <w:rPr>
          <w:rFonts w:ascii="Arial" w:hAnsi="Arial" w:cs="Arial"/>
          <w:sz w:val="22"/>
          <w:szCs w:val="22"/>
        </w:rPr>
        <w:t xml:space="preserve">de igual o similar naturaleza y magnitud al del objeto del llamado en cuestión, describiendo: contratante, contacto, tipo de obra, magnitud representativa del tipo de obra, monto del contrato o monto ejecutado. </w:t>
      </w:r>
    </w:p>
    <w:p w:rsidR="00C75226" w:rsidRPr="000770AD" w:rsidRDefault="00C75226" w:rsidP="007634C0">
      <w:pPr>
        <w:numPr>
          <w:ilvl w:val="0"/>
          <w:numId w:val="11"/>
        </w:numPr>
        <w:jc w:val="both"/>
        <w:rPr>
          <w:rFonts w:ascii="Arial" w:hAnsi="Arial" w:cs="Arial"/>
          <w:sz w:val="22"/>
          <w:szCs w:val="22"/>
        </w:rPr>
      </w:pPr>
      <w:r w:rsidRPr="000770AD">
        <w:rPr>
          <w:rFonts w:ascii="Arial" w:hAnsi="Arial" w:cs="Arial"/>
          <w:sz w:val="22"/>
          <w:szCs w:val="22"/>
        </w:rPr>
        <w:t>En caso de haber formado parte de un consorcio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especificar porcentaje de participación y los trabajos en cuales intervino. Deberá especificarse tipo de obra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magnitud representativa del tipo de obra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monto del contrato o monto ejecutado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satisfacción con la calidad de la obra. </w:t>
      </w:r>
    </w:p>
    <w:p w:rsidR="00C75226" w:rsidRPr="000770AD" w:rsidRDefault="00C75226" w:rsidP="007634C0">
      <w:pPr>
        <w:numPr>
          <w:ilvl w:val="0"/>
          <w:numId w:val="11"/>
        </w:numPr>
        <w:jc w:val="both"/>
        <w:rPr>
          <w:rFonts w:ascii="Arial" w:hAnsi="Arial" w:cs="Arial"/>
          <w:sz w:val="22"/>
          <w:szCs w:val="22"/>
        </w:rPr>
      </w:pPr>
      <w:r w:rsidRPr="000770AD">
        <w:rPr>
          <w:rFonts w:ascii="Arial" w:hAnsi="Arial" w:cs="Arial"/>
          <w:sz w:val="22"/>
          <w:szCs w:val="22"/>
        </w:rPr>
        <w:t>Estos certificados deberán ser emitidos por la principal autoridad del contratante (director nacional</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intendente</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dueño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etc.) o por su inmediato jerarca (sub-director</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secretario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etc.). También se admitirán otros documentos que firmados por los jerarcas aporten la información establecida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como por ejemplo una copia del contrato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o del último certificado de obra acompañado de la resolución de recepción de la obra.</w:t>
      </w:r>
    </w:p>
    <w:p w:rsidR="00C75226" w:rsidRPr="000770AD" w:rsidRDefault="00C75226" w:rsidP="007634C0">
      <w:pPr>
        <w:numPr>
          <w:ilvl w:val="0"/>
          <w:numId w:val="11"/>
        </w:numPr>
        <w:jc w:val="both"/>
        <w:rPr>
          <w:rFonts w:ascii="Arial" w:hAnsi="Arial" w:cs="Arial"/>
          <w:sz w:val="22"/>
          <w:szCs w:val="22"/>
        </w:rPr>
      </w:pPr>
      <w:r w:rsidRPr="000770AD">
        <w:rPr>
          <w:rFonts w:ascii="Arial" w:hAnsi="Arial" w:cs="Arial"/>
          <w:sz w:val="22"/>
          <w:szCs w:val="22"/>
        </w:rPr>
        <w:t>A fin de cumplir este requisito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los contratos que se consideren deberán estar terminados en un 50% como mínimo.</w:t>
      </w:r>
    </w:p>
    <w:p w:rsidR="00C75226" w:rsidRPr="000770AD" w:rsidRDefault="00C75226" w:rsidP="007634C0">
      <w:pPr>
        <w:pStyle w:val="Sangra3detindependiente"/>
        <w:numPr>
          <w:ilvl w:val="0"/>
          <w:numId w:val="12"/>
        </w:numPr>
        <w:tabs>
          <w:tab w:val="num" w:pos="1211"/>
        </w:tabs>
        <w:spacing w:line="240" w:lineRule="auto"/>
        <w:ind w:left="1211"/>
        <w:rPr>
          <w:rFonts w:ascii="Arial" w:hAnsi="Arial" w:cs="Arial"/>
          <w:sz w:val="22"/>
          <w:szCs w:val="22"/>
        </w:rPr>
      </w:pPr>
      <w:r w:rsidRPr="000770AD">
        <w:rPr>
          <w:rFonts w:ascii="Arial" w:hAnsi="Arial" w:cs="Arial"/>
          <w:sz w:val="22"/>
          <w:szCs w:val="22"/>
        </w:rPr>
        <w:t xml:space="preserve">Disponer de un capital de trabajo (líneas de crédito bancarias, capital propio, etc.), </w:t>
      </w:r>
      <w:r w:rsidR="00E1404E">
        <w:rPr>
          <w:rFonts w:ascii="Arial" w:hAnsi="Arial" w:cs="Arial"/>
          <w:sz w:val="22"/>
          <w:szCs w:val="22"/>
        </w:rPr>
        <w:t>mayor a US$ 1.000.000,00</w:t>
      </w:r>
      <w:r w:rsidRPr="000770AD">
        <w:rPr>
          <w:rFonts w:ascii="Arial" w:hAnsi="Arial" w:cs="Arial"/>
          <w:sz w:val="22"/>
          <w:szCs w:val="22"/>
        </w:rPr>
        <w:t xml:space="preserve">.  </w:t>
      </w:r>
    </w:p>
    <w:p w:rsidR="00C75226" w:rsidRPr="000770AD" w:rsidRDefault="00C75226" w:rsidP="007634C0">
      <w:pPr>
        <w:pStyle w:val="Sangra3detindependiente"/>
        <w:numPr>
          <w:ilvl w:val="0"/>
          <w:numId w:val="12"/>
        </w:numPr>
        <w:tabs>
          <w:tab w:val="num" w:pos="1211"/>
        </w:tabs>
        <w:spacing w:line="240" w:lineRule="auto"/>
        <w:ind w:left="1211"/>
        <w:rPr>
          <w:rFonts w:ascii="Arial" w:hAnsi="Arial" w:cs="Arial"/>
          <w:sz w:val="22"/>
          <w:szCs w:val="22"/>
        </w:rPr>
      </w:pPr>
      <w:r w:rsidRPr="000770AD">
        <w:rPr>
          <w:rFonts w:ascii="Arial" w:hAnsi="Arial" w:cs="Arial"/>
          <w:sz w:val="22"/>
          <w:szCs w:val="22"/>
        </w:rPr>
        <w:t>Disponer en propiedad, arrendamiento o leasing, de equipos necesarios para la ejecución del contrato. Deberán indicar los equipos detallando las características de las máquinas que lo componen (marca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tipo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modelo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año de fabricación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potencia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capacidad</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estado de uso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datos técnicos de catálogo que permitan determinar rendimiento de cada unidad en su tarea específica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etc.).  </w:t>
      </w:r>
    </w:p>
    <w:p w:rsidR="00736BB4" w:rsidRPr="000770AD" w:rsidRDefault="00736BB4" w:rsidP="007634C0">
      <w:pPr>
        <w:pStyle w:val="Sangra3detindependiente"/>
        <w:numPr>
          <w:ilvl w:val="0"/>
          <w:numId w:val="12"/>
        </w:numPr>
        <w:tabs>
          <w:tab w:val="num" w:pos="1211"/>
        </w:tabs>
        <w:spacing w:line="240" w:lineRule="auto"/>
        <w:ind w:left="1211"/>
        <w:rPr>
          <w:rFonts w:ascii="Arial" w:hAnsi="Arial" w:cs="Arial"/>
          <w:sz w:val="22"/>
          <w:szCs w:val="22"/>
        </w:rPr>
      </w:pPr>
      <w:r w:rsidRPr="000770AD">
        <w:rPr>
          <w:rFonts w:ascii="Arial" w:hAnsi="Arial" w:cs="Arial"/>
          <w:sz w:val="22"/>
          <w:szCs w:val="22"/>
        </w:rPr>
        <w:t xml:space="preserve">Constituir </w:t>
      </w:r>
      <w:r w:rsidR="004F2FF4">
        <w:rPr>
          <w:rFonts w:ascii="Arial" w:hAnsi="Arial" w:cs="Arial"/>
          <w:sz w:val="22"/>
          <w:szCs w:val="22"/>
        </w:rPr>
        <w:t xml:space="preserve">en la oferta </w:t>
      </w:r>
      <w:r w:rsidRPr="000770AD">
        <w:rPr>
          <w:rFonts w:ascii="Arial" w:hAnsi="Arial" w:cs="Arial"/>
          <w:sz w:val="22"/>
          <w:szCs w:val="22"/>
        </w:rPr>
        <w:t xml:space="preserve">domicilio, domicilio electrónico y fax para la recepción de las comunicaciones </w:t>
      </w:r>
      <w:r w:rsidR="004F2FF4">
        <w:rPr>
          <w:rFonts w:ascii="Arial" w:hAnsi="Arial" w:cs="Arial"/>
          <w:sz w:val="22"/>
          <w:szCs w:val="22"/>
        </w:rPr>
        <w:t>y</w:t>
      </w:r>
      <w:r w:rsidRPr="000770AD">
        <w:rPr>
          <w:rFonts w:ascii="Arial" w:hAnsi="Arial" w:cs="Arial"/>
          <w:sz w:val="22"/>
          <w:szCs w:val="22"/>
        </w:rPr>
        <w:t xml:space="preserve"> notificaciones que la Administración remita por estos medios.</w:t>
      </w:r>
    </w:p>
    <w:p w:rsidR="00AE5491" w:rsidRPr="00AE5491" w:rsidRDefault="00AE5491" w:rsidP="00D34EF1">
      <w:pPr>
        <w:pStyle w:val="Sangra3detindependiente"/>
        <w:numPr>
          <w:ilvl w:val="0"/>
          <w:numId w:val="12"/>
        </w:numPr>
        <w:tabs>
          <w:tab w:val="clear" w:pos="2770"/>
        </w:tabs>
        <w:spacing w:line="240" w:lineRule="auto"/>
        <w:ind w:left="1276" w:hanging="425"/>
        <w:rPr>
          <w:rFonts w:ascii="Arial" w:hAnsi="Arial" w:cs="Arial"/>
          <w:sz w:val="22"/>
          <w:szCs w:val="22"/>
        </w:rPr>
      </w:pPr>
      <w:r w:rsidRPr="00AE5491">
        <w:rPr>
          <w:rFonts w:ascii="Arial" w:hAnsi="Arial" w:cs="Arial"/>
          <w:sz w:val="22"/>
          <w:szCs w:val="22"/>
        </w:rPr>
        <w:t>Estados contables</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Deberán acreditar los siguientes valores para el promedio aritmético de sus índices:</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a) liquidez (activos corrientes / pasivos corrientes) mayores o igual a 1.10</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b) endeudamiento (pasivo total / patrimonio neto) entre 0 y 2</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c) rentabilidad (resultado operativo bruto / ventas) mayor o igual a 0.10</w:t>
      </w:r>
    </w:p>
    <w:p w:rsid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Las empresas que sólo cumplan con 2 de los tres índices exigidos, podrán igualmente calificar cuando estos resulten:</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 xml:space="preserve">I) </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w:t>
      </w:r>
      <w:r w:rsidRPr="00AE5491">
        <w:rPr>
          <w:rFonts w:ascii="Arial" w:hAnsi="Arial" w:cs="Arial"/>
          <w:sz w:val="22"/>
          <w:szCs w:val="22"/>
        </w:rPr>
        <w:tab/>
        <w:t>liquidez: mayor o igual a 1</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w:t>
      </w:r>
      <w:r w:rsidRPr="00AE5491">
        <w:rPr>
          <w:rFonts w:ascii="Arial" w:hAnsi="Arial" w:cs="Arial"/>
          <w:sz w:val="22"/>
          <w:szCs w:val="22"/>
        </w:rPr>
        <w:tab/>
        <w:t>endeudamiento: menor o igual a 3.5</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w:t>
      </w:r>
      <w:r w:rsidRPr="00AE5491">
        <w:rPr>
          <w:rFonts w:ascii="Arial" w:hAnsi="Arial" w:cs="Arial"/>
          <w:sz w:val="22"/>
          <w:szCs w:val="22"/>
        </w:rPr>
        <w:tab/>
        <w:t>rentabilidad: mayor o igual a 0.05</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y de resultar adjudicatario deberán duplicar el monto de la garantía de fiel cumplimiento del contrato.</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 xml:space="preserve">II)  </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w:t>
      </w:r>
      <w:r w:rsidRPr="00AE5491">
        <w:rPr>
          <w:rFonts w:ascii="Arial" w:hAnsi="Arial" w:cs="Arial"/>
          <w:sz w:val="22"/>
          <w:szCs w:val="22"/>
        </w:rPr>
        <w:tab/>
        <w:t xml:space="preserve">liquidez: tenga un promedio entre 0.85 y 1,00, pero a la fecha de apertura de las ofertas dicho índice no sea inferior a 1, lo que deberá acreditar mediante certificado emitido por Contador Público. </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w:t>
      </w:r>
      <w:r w:rsidRPr="00AE5491">
        <w:rPr>
          <w:rFonts w:ascii="Arial" w:hAnsi="Arial" w:cs="Arial"/>
          <w:sz w:val="22"/>
          <w:szCs w:val="22"/>
        </w:rPr>
        <w:tab/>
        <w:t>endeudamiento: menor o igual a 3.5</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lastRenderedPageBreak/>
        <w:t>•</w:t>
      </w:r>
      <w:r w:rsidRPr="00AE5491">
        <w:rPr>
          <w:rFonts w:ascii="Arial" w:hAnsi="Arial" w:cs="Arial"/>
          <w:sz w:val="22"/>
          <w:szCs w:val="22"/>
        </w:rPr>
        <w:tab/>
        <w:t>rentabilidad: mayor o igual a 0.05</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 xml:space="preserve">y de resultar adjudicatario deberá triplicar el monto de la garantía de fiel cumplimiento del contrato, devolviéndose el 50% con la recepción provisoria total de los trabajos.   </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Dichos índices deben ser cumplidos por el oferente ya sea como entidad única o para cada una de las partes de una asociación en participación, consorcio o asociación.</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Los mismos podrán formularse en moneda de origen ó en dólares de los Estados Unidos de Norte América y serán suscritos por representante legal de la empresa acreditado en la declaración jurada del anexo jurídico.</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Dichos estados estarán integrados, como mínimo, por estado de situación, estado de resultados, notas aclaratorias y anexos de bienes de uso y de evolución del patrimonio y estado de origen y aplicación de fondos, según el siguiente criterio:</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Para empresas constituidas en la República Oriental del Uruguay, deberán formularse de acuerdo a lo dispuesto por la Ley Nº 16.060 (Sociedades Comerciales) y el Decreto 408/016 y serán de aplicación los decretos 162/004 de 12/5/04, 222/04 de 30/6/04 y 90/05 de 25/2/05, los que corresponda según los ejercicios de los balances presentados.</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Para empresas constituidas en el extranjero, se formularán de acuerdo a las normas legales o profesionales, según corresponda, vigentes en el país donde se domicilia; no obstante, para la determinación de los índices económicos - financieros y de los ingresos operativos, se seguirán los criterios de exposición previstos en el anexo y modelos del Decreto 408/016.</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No será motivo de observación, en ninguno de estos casos, el no cumplimiento de lo dispuesto por el artículo 2 numeral 2 decreto 408/016.</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La vigencia de los estados contables no será mayor que el plazo del que disponen las empresas en sus respectivos domicilios para dar cumplimiento a las obligaciones fiscales que surjan del último cierre de ejercicio.</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Los estados contables vendrán acompañados de Informe de Revisión Limitada, expedido por Contador Público o título equivalente habilitado para emitir dicho informe. Este será realizado:</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Para empresas constituidas en la República Oriental del Uruguay, de acuerdo al Pronunciamiento Nº 18 del Colegio de Contadores y Economistas del Uruguay.</w:t>
      </w:r>
    </w:p>
    <w:p w:rsidR="00AE5491" w:rsidRP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Para empresas constituidas en el extranjero, de acuerdo a las normas legales o profesionales, según corresponda, vigentes en el país donde se domicilia o bien de acuerdo a lo dispuesto por la Federación Internacional de Contadores (IFAC) en el Engagements to Review of financial statements ISA/RS 1 y 2.</w:t>
      </w:r>
    </w:p>
    <w:p w:rsidR="00AE5491" w:rsidRDefault="00AE5491" w:rsidP="00AE5491">
      <w:pPr>
        <w:pStyle w:val="Sangra3detindependiente"/>
        <w:spacing w:line="240" w:lineRule="auto"/>
        <w:ind w:left="1276"/>
        <w:rPr>
          <w:rFonts w:ascii="Arial" w:hAnsi="Arial" w:cs="Arial"/>
          <w:sz w:val="22"/>
          <w:szCs w:val="22"/>
        </w:rPr>
      </w:pPr>
      <w:r w:rsidRPr="00AE5491">
        <w:rPr>
          <w:rFonts w:ascii="Arial" w:hAnsi="Arial" w:cs="Arial"/>
          <w:sz w:val="22"/>
          <w:szCs w:val="22"/>
        </w:rPr>
        <w:t>Dictámenes de Auditoría Externa, emitidos por profesionales que acrediten su solvencia y realizados de acuerdo a las Normas de Auditoría Generalmente Aceptadas emitidas por la Federación Internacional de Contadores (IFAC) sustituirán el requisito del Informe de Revisión Limitada.</w:t>
      </w:r>
    </w:p>
    <w:p w:rsidR="00C75226" w:rsidRPr="000770AD" w:rsidRDefault="00C75226" w:rsidP="007634C0">
      <w:pPr>
        <w:pStyle w:val="Sangra3detindependiente"/>
        <w:numPr>
          <w:ilvl w:val="0"/>
          <w:numId w:val="12"/>
        </w:numPr>
        <w:tabs>
          <w:tab w:val="num" w:pos="1276"/>
        </w:tabs>
        <w:spacing w:line="240" w:lineRule="auto"/>
        <w:ind w:left="1276"/>
        <w:rPr>
          <w:rFonts w:ascii="Arial" w:hAnsi="Arial" w:cs="Arial"/>
          <w:sz w:val="22"/>
          <w:szCs w:val="22"/>
        </w:rPr>
      </w:pPr>
      <w:r w:rsidRPr="000770AD">
        <w:rPr>
          <w:rFonts w:ascii="Arial" w:hAnsi="Arial" w:cs="Arial"/>
          <w:sz w:val="22"/>
          <w:szCs w:val="22"/>
        </w:rPr>
        <w:t xml:space="preserve">Información concerniente a litigios en los últimos 5 años en los cuales el licitante esté implicado en el Uruguay, o en cualquier otro en que haya cumplido contratos. </w:t>
      </w:r>
    </w:p>
    <w:p w:rsidR="00621ABE" w:rsidRDefault="00C75226" w:rsidP="00621ABE">
      <w:pPr>
        <w:pStyle w:val="Sangra3detindependiente"/>
        <w:spacing w:line="240" w:lineRule="auto"/>
        <w:ind w:left="1276"/>
        <w:rPr>
          <w:rFonts w:ascii="Arial" w:hAnsi="Arial" w:cs="Arial"/>
          <w:sz w:val="22"/>
          <w:szCs w:val="22"/>
        </w:rPr>
      </w:pPr>
      <w:r w:rsidRPr="000770AD">
        <w:rPr>
          <w:rFonts w:ascii="Arial" w:hAnsi="Arial" w:cs="Arial"/>
          <w:sz w:val="22"/>
          <w:szCs w:val="22"/>
        </w:rPr>
        <w:t>Los litigios pendientes no podrán representar en total más del 40% del patrimonio neto del oferente</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por si o por cada una de las partes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que surja del último balance presentado y deberán ser tratados como resueltos en contra del oferente. </w:t>
      </w:r>
    </w:p>
    <w:p w:rsidR="00621ABE" w:rsidRPr="009F1209" w:rsidRDefault="00072720" w:rsidP="007634C0">
      <w:pPr>
        <w:pStyle w:val="Sangra3detindependiente"/>
        <w:numPr>
          <w:ilvl w:val="0"/>
          <w:numId w:val="12"/>
        </w:numPr>
        <w:tabs>
          <w:tab w:val="clear" w:pos="2770"/>
          <w:tab w:val="num" w:pos="1211"/>
        </w:tabs>
        <w:spacing w:line="240" w:lineRule="auto"/>
        <w:ind w:left="1211"/>
        <w:rPr>
          <w:rFonts w:ascii="Arial" w:hAnsi="Arial" w:cs="Arial"/>
          <w:b/>
          <w:sz w:val="22"/>
          <w:szCs w:val="22"/>
        </w:rPr>
      </w:pPr>
      <w:r w:rsidRPr="00621ABE">
        <w:rPr>
          <w:rFonts w:ascii="Arial" w:hAnsi="Arial" w:cs="Arial"/>
          <w:sz w:val="22"/>
          <w:szCs w:val="22"/>
        </w:rPr>
        <w:t>Inscripción en el RUPE (Decreto 155/013). Los estados admitidos para aceptar oferta de proveedores son: EN INGRESO</w:t>
      </w:r>
      <w:smartTag w:uri="urn:schemas-microsoft-com:office:smarttags" w:element="PersonName">
        <w:r w:rsidRPr="00621ABE">
          <w:rPr>
            <w:rFonts w:ascii="Arial" w:hAnsi="Arial" w:cs="Arial"/>
            <w:sz w:val="22"/>
            <w:szCs w:val="22"/>
          </w:rPr>
          <w:t>,</w:t>
        </w:r>
      </w:smartTag>
      <w:r w:rsidRPr="00621ABE">
        <w:rPr>
          <w:rFonts w:ascii="Arial" w:hAnsi="Arial" w:cs="Arial"/>
          <w:sz w:val="22"/>
          <w:szCs w:val="22"/>
        </w:rPr>
        <w:t xml:space="preserve"> EN INGRESO (SIIF) y ACTIVO. A efectos de la adjudicación</w:t>
      </w:r>
      <w:smartTag w:uri="urn:schemas-microsoft-com:office:smarttags" w:element="PersonName">
        <w:r w:rsidRPr="00621ABE">
          <w:rPr>
            <w:rFonts w:ascii="Arial" w:hAnsi="Arial" w:cs="Arial"/>
            <w:sz w:val="22"/>
            <w:szCs w:val="22"/>
          </w:rPr>
          <w:t>,</w:t>
        </w:r>
      </w:smartTag>
      <w:r w:rsidRPr="00621ABE">
        <w:rPr>
          <w:rFonts w:ascii="Arial" w:hAnsi="Arial" w:cs="Arial"/>
          <w:sz w:val="22"/>
          <w:szCs w:val="22"/>
        </w:rPr>
        <w:t xml:space="preserve"> el oferente seleccionado</w:t>
      </w:r>
      <w:smartTag w:uri="urn:schemas-microsoft-com:office:smarttags" w:element="PersonName">
        <w:r w:rsidRPr="00621ABE">
          <w:rPr>
            <w:rFonts w:ascii="Arial" w:hAnsi="Arial" w:cs="Arial"/>
            <w:sz w:val="22"/>
            <w:szCs w:val="22"/>
          </w:rPr>
          <w:t>,</w:t>
        </w:r>
      </w:smartTag>
      <w:r w:rsidRPr="00621ABE">
        <w:rPr>
          <w:rFonts w:ascii="Arial" w:hAnsi="Arial" w:cs="Arial"/>
          <w:sz w:val="22"/>
          <w:szCs w:val="22"/>
        </w:rPr>
        <w:t xml:space="preserve"> deberá haber adquirido el estado de “ACTIVO”</w:t>
      </w:r>
      <w:r w:rsidR="00AE7443" w:rsidRPr="00621ABE">
        <w:rPr>
          <w:rFonts w:ascii="Arial" w:hAnsi="Arial" w:cs="Arial"/>
          <w:sz w:val="22"/>
          <w:szCs w:val="22"/>
        </w:rPr>
        <w:t>.</w:t>
      </w:r>
      <w:r w:rsidRPr="00621ABE">
        <w:rPr>
          <w:rFonts w:ascii="Arial" w:hAnsi="Arial" w:cs="Arial"/>
          <w:sz w:val="22"/>
          <w:szCs w:val="22"/>
        </w:rPr>
        <w:t xml:space="preserve"> Se inscribe el proveedor vía Internet</w:t>
      </w:r>
      <w:smartTag w:uri="urn:schemas-microsoft-com:office:smarttags" w:element="PersonName">
        <w:r w:rsidRPr="00621ABE">
          <w:rPr>
            <w:rFonts w:ascii="Arial" w:hAnsi="Arial" w:cs="Arial"/>
            <w:sz w:val="22"/>
            <w:szCs w:val="22"/>
          </w:rPr>
          <w:t>,</w:t>
        </w:r>
      </w:smartTag>
      <w:r w:rsidRPr="00621ABE">
        <w:rPr>
          <w:rFonts w:ascii="Arial" w:hAnsi="Arial" w:cs="Arial"/>
          <w:sz w:val="22"/>
          <w:szCs w:val="22"/>
        </w:rPr>
        <w:t xml:space="preserve"> información en </w:t>
      </w:r>
      <w:hyperlink r:id="rId8" w:history="1">
        <w:r w:rsidRPr="00621ABE">
          <w:rPr>
            <w:rFonts w:ascii="Arial" w:hAnsi="Arial" w:cs="Arial"/>
            <w:sz w:val="22"/>
            <w:szCs w:val="22"/>
          </w:rPr>
          <w:t>www.comprasestatales.gub.uy</w:t>
        </w:r>
      </w:hyperlink>
      <w:r w:rsidRPr="00621ABE">
        <w:rPr>
          <w:rFonts w:ascii="Arial" w:hAnsi="Arial" w:cs="Arial"/>
          <w:sz w:val="22"/>
          <w:szCs w:val="22"/>
        </w:rPr>
        <w:t>.</w:t>
      </w:r>
    </w:p>
    <w:p w:rsidR="00C251F0" w:rsidRPr="009F1209" w:rsidRDefault="00621ABE" w:rsidP="007634C0">
      <w:pPr>
        <w:pStyle w:val="Sangra3detindependiente"/>
        <w:numPr>
          <w:ilvl w:val="0"/>
          <w:numId w:val="12"/>
        </w:numPr>
        <w:tabs>
          <w:tab w:val="clear" w:pos="2770"/>
          <w:tab w:val="num" w:pos="1211"/>
        </w:tabs>
        <w:spacing w:line="240" w:lineRule="auto"/>
        <w:ind w:left="1211"/>
        <w:rPr>
          <w:rFonts w:ascii="Arial" w:hAnsi="Arial" w:cs="Arial"/>
          <w:b/>
          <w:sz w:val="22"/>
          <w:szCs w:val="22"/>
        </w:rPr>
      </w:pPr>
      <w:r>
        <w:rPr>
          <w:rFonts w:ascii="Arial" w:hAnsi="Arial" w:cs="Arial"/>
          <w:sz w:val="22"/>
          <w:szCs w:val="22"/>
        </w:rPr>
        <w:t>C</w:t>
      </w:r>
      <w:r w:rsidR="00101089" w:rsidRPr="00621ABE">
        <w:rPr>
          <w:rFonts w:ascii="Arial" w:hAnsi="Arial" w:cs="Arial"/>
          <w:sz w:val="22"/>
          <w:szCs w:val="22"/>
        </w:rPr>
        <w:t xml:space="preserve">ertificado habilitante para ofertar expedido por el Registro Nacional de Empresas de Obras Públicas, de acuerdo a lo dispuesto en el Decreto 208/009 de 4 de mayo de 2009. Deberán estar inscriptas en </w:t>
      </w:r>
      <w:smartTag w:uri="urn:schemas-microsoft-com:office:smarttags" w:element="PersonName">
        <w:smartTagPr>
          <w:attr w:name="ProductID" w:val="la Secci￳n Empresas Constructoras"/>
        </w:smartTagPr>
        <w:smartTag w:uri="urn:schemas-microsoft-com:office:smarttags" w:element="PersonName">
          <w:smartTagPr>
            <w:attr w:name="ProductID" w:val="la Secci￳n Empresas"/>
          </w:smartTagPr>
          <w:r w:rsidR="00101089" w:rsidRPr="00621ABE">
            <w:rPr>
              <w:rFonts w:ascii="Arial" w:hAnsi="Arial" w:cs="Arial"/>
              <w:sz w:val="22"/>
              <w:szCs w:val="22"/>
            </w:rPr>
            <w:t>la Sección Empresas</w:t>
          </w:r>
        </w:smartTag>
        <w:r w:rsidR="00101089" w:rsidRPr="00621ABE">
          <w:rPr>
            <w:rFonts w:ascii="Arial" w:hAnsi="Arial" w:cs="Arial"/>
            <w:sz w:val="22"/>
            <w:szCs w:val="22"/>
          </w:rPr>
          <w:t xml:space="preserve"> Constructoras</w:t>
        </w:r>
      </w:smartTag>
      <w:r w:rsidR="00101089" w:rsidRPr="00621ABE">
        <w:rPr>
          <w:rFonts w:ascii="Arial" w:hAnsi="Arial" w:cs="Arial"/>
          <w:sz w:val="22"/>
          <w:szCs w:val="22"/>
        </w:rPr>
        <w:t xml:space="preserve"> </w:t>
      </w:r>
      <w:r w:rsidR="00C57B6D" w:rsidRPr="00621ABE">
        <w:rPr>
          <w:rFonts w:ascii="Arial" w:hAnsi="Arial" w:cs="Arial"/>
          <w:sz w:val="22"/>
          <w:szCs w:val="22"/>
        </w:rPr>
        <w:t>í</w:t>
      </w:r>
      <w:r w:rsidR="00101089" w:rsidRPr="00621ABE">
        <w:rPr>
          <w:rFonts w:ascii="Arial" w:hAnsi="Arial" w:cs="Arial"/>
          <w:sz w:val="22"/>
          <w:szCs w:val="22"/>
        </w:rPr>
        <w:t xml:space="preserve">tem II y </w:t>
      </w:r>
      <w:r w:rsidR="00101089" w:rsidRPr="00621ABE">
        <w:rPr>
          <w:rFonts w:ascii="Arial" w:hAnsi="Arial" w:cs="Arial"/>
          <w:sz w:val="22"/>
          <w:szCs w:val="22"/>
        </w:rPr>
        <w:lastRenderedPageBreak/>
        <w:t>el certificado deberá expresar un VECA libre mínimo según lo indicado en el Decreto 208/009 de 4 de mayo de 2009.</w:t>
      </w:r>
    </w:p>
    <w:p w:rsidR="00C75226" w:rsidRPr="000770AD" w:rsidRDefault="00C75226" w:rsidP="007634C0">
      <w:pPr>
        <w:pStyle w:val="Sangra3detindependiente"/>
        <w:numPr>
          <w:ilvl w:val="0"/>
          <w:numId w:val="12"/>
        </w:numPr>
        <w:tabs>
          <w:tab w:val="clear" w:pos="2770"/>
        </w:tabs>
        <w:spacing w:line="240" w:lineRule="auto"/>
        <w:ind w:left="1276" w:hanging="425"/>
        <w:rPr>
          <w:rFonts w:ascii="Arial" w:hAnsi="Arial" w:cs="Arial"/>
          <w:sz w:val="22"/>
          <w:szCs w:val="22"/>
        </w:rPr>
      </w:pPr>
      <w:r w:rsidRPr="000770AD">
        <w:rPr>
          <w:rFonts w:ascii="Arial" w:hAnsi="Arial" w:cs="Arial"/>
          <w:sz w:val="22"/>
          <w:szCs w:val="22"/>
        </w:rPr>
        <w:t>Formulario de identificación del oferente.</w:t>
      </w:r>
    </w:p>
    <w:p w:rsidR="00283072" w:rsidRDefault="00283072" w:rsidP="00283072">
      <w:pPr>
        <w:ind w:left="851"/>
        <w:jc w:val="both"/>
        <w:rPr>
          <w:rFonts w:ascii="Arial" w:hAnsi="Arial"/>
          <w:sz w:val="22"/>
        </w:rPr>
      </w:pPr>
      <w:r w:rsidRPr="00DA5AD0">
        <w:rPr>
          <w:rFonts w:ascii="Arial" w:hAnsi="Arial"/>
          <w:b/>
          <w:sz w:val="22"/>
        </w:rPr>
        <w:t>Los documentos e información se subirán a la página web junto con la oferta</w:t>
      </w:r>
      <w:r>
        <w:rPr>
          <w:rFonts w:ascii="Arial" w:hAnsi="Arial"/>
          <w:sz w:val="22"/>
        </w:rPr>
        <w:t>.</w:t>
      </w:r>
    </w:p>
    <w:p w:rsidR="009F1209" w:rsidRDefault="009F1209" w:rsidP="00283072">
      <w:pPr>
        <w:ind w:left="851"/>
        <w:jc w:val="both"/>
        <w:rPr>
          <w:rFonts w:ascii="Arial" w:hAnsi="Arial"/>
          <w:sz w:val="22"/>
        </w:rPr>
      </w:pPr>
    </w:p>
    <w:p w:rsidR="00283072" w:rsidRPr="006A673E" w:rsidRDefault="00283072" w:rsidP="00283072">
      <w:pPr>
        <w:pStyle w:val="Sangra3detindependiente"/>
        <w:spacing w:line="240" w:lineRule="auto"/>
        <w:ind w:hanging="851"/>
        <w:rPr>
          <w:rFonts w:ascii="Arial" w:hAnsi="Arial"/>
          <w:sz w:val="22"/>
          <w:szCs w:val="22"/>
        </w:rPr>
      </w:pPr>
      <w:r w:rsidRPr="006A673E">
        <w:rPr>
          <w:rFonts w:ascii="Arial" w:hAnsi="Arial"/>
          <w:sz w:val="22"/>
          <w:szCs w:val="22"/>
        </w:rPr>
        <w:t>1.2</w:t>
      </w:r>
      <w:r w:rsidRPr="006A673E">
        <w:rPr>
          <w:rFonts w:ascii="Arial" w:hAnsi="Arial"/>
          <w:sz w:val="22"/>
          <w:szCs w:val="22"/>
        </w:rPr>
        <w:tab/>
        <w:t xml:space="preserve">La Comisión Asesora de Adjudicaciones podrá solicitar información ampliatoria y fehaciente sobre la información y requisitos establecidos. </w:t>
      </w:r>
    </w:p>
    <w:p w:rsidR="00283072" w:rsidRDefault="00283072" w:rsidP="00283072">
      <w:pPr>
        <w:ind w:left="851"/>
        <w:jc w:val="both"/>
        <w:rPr>
          <w:rFonts w:ascii="Arial" w:hAnsi="Arial" w:cs="Arial"/>
          <w:b/>
          <w:sz w:val="22"/>
          <w:szCs w:val="22"/>
        </w:rPr>
      </w:pPr>
    </w:p>
    <w:p w:rsidR="00C75226" w:rsidRPr="000770AD" w:rsidRDefault="00621ABE" w:rsidP="006A673E">
      <w:pPr>
        <w:pStyle w:val="Sangra3detindependiente"/>
        <w:spacing w:line="240" w:lineRule="auto"/>
        <w:ind w:left="851" w:hanging="851"/>
        <w:rPr>
          <w:rFonts w:ascii="Arial" w:hAnsi="Arial" w:cs="Arial"/>
          <w:b/>
          <w:sz w:val="22"/>
          <w:szCs w:val="22"/>
        </w:rPr>
      </w:pPr>
      <w:r>
        <w:rPr>
          <w:rFonts w:ascii="Arial" w:hAnsi="Arial" w:cs="Arial"/>
          <w:b/>
          <w:sz w:val="22"/>
          <w:szCs w:val="22"/>
        </w:rPr>
        <w:t>2.</w:t>
      </w:r>
      <w:r w:rsidR="00C75226" w:rsidRPr="000770AD">
        <w:rPr>
          <w:rFonts w:ascii="Arial" w:hAnsi="Arial" w:cs="Arial"/>
          <w:b/>
          <w:sz w:val="22"/>
          <w:szCs w:val="22"/>
        </w:rPr>
        <w:tab/>
        <w:t xml:space="preserve">Consorcios  </w:t>
      </w:r>
    </w:p>
    <w:p w:rsidR="00C75226" w:rsidRPr="000770AD" w:rsidRDefault="00C75226">
      <w:pPr>
        <w:ind w:left="851"/>
        <w:jc w:val="both"/>
        <w:outlineLvl w:val="0"/>
        <w:rPr>
          <w:rFonts w:ascii="Arial" w:hAnsi="Arial" w:cs="Arial"/>
          <w:sz w:val="22"/>
          <w:szCs w:val="22"/>
        </w:rPr>
      </w:pPr>
      <w:r w:rsidRPr="000770AD">
        <w:rPr>
          <w:rFonts w:ascii="Arial" w:hAnsi="Arial" w:cs="Arial"/>
          <w:sz w:val="22"/>
          <w:szCs w:val="22"/>
        </w:rPr>
        <w:t>Las ofertas efectuadas por consorcios de dos o más empresas deberán cumplir los siguientes requisitos:</w:t>
      </w:r>
    </w:p>
    <w:p w:rsidR="00C75226" w:rsidRPr="000770AD" w:rsidRDefault="00C75226" w:rsidP="007634C0">
      <w:pPr>
        <w:numPr>
          <w:ilvl w:val="0"/>
          <w:numId w:val="7"/>
        </w:numPr>
        <w:jc w:val="both"/>
        <w:outlineLvl w:val="0"/>
        <w:rPr>
          <w:rFonts w:ascii="Arial" w:hAnsi="Arial" w:cs="Arial"/>
          <w:sz w:val="22"/>
          <w:szCs w:val="22"/>
        </w:rPr>
      </w:pPr>
      <w:r w:rsidRPr="000770AD">
        <w:rPr>
          <w:rFonts w:ascii="Arial" w:hAnsi="Arial" w:cs="Arial"/>
          <w:sz w:val="22"/>
          <w:szCs w:val="22"/>
        </w:rPr>
        <w:t>Cada miembro del Consorcio deberá proporcionar por separado la información requerida en el artículo 1 de esta Sección.</w:t>
      </w:r>
    </w:p>
    <w:p w:rsidR="00C75226" w:rsidRPr="000770AD" w:rsidRDefault="00C75226" w:rsidP="007634C0">
      <w:pPr>
        <w:numPr>
          <w:ilvl w:val="0"/>
          <w:numId w:val="7"/>
        </w:numPr>
        <w:jc w:val="both"/>
        <w:outlineLvl w:val="0"/>
        <w:rPr>
          <w:rFonts w:ascii="Arial" w:hAnsi="Arial" w:cs="Arial"/>
          <w:sz w:val="22"/>
          <w:szCs w:val="22"/>
        </w:rPr>
      </w:pPr>
      <w:r w:rsidRPr="000770AD">
        <w:rPr>
          <w:rFonts w:ascii="Arial" w:hAnsi="Arial" w:cs="Arial"/>
          <w:sz w:val="22"/>
          <w:szCs w:val="22"/>
        </w:rPr>
        <w:t xml:space="preserve">Al menos uno de los integrantes del consorcio reunirá por sí el 60% (sesenta por ciento) de los requisitos exigidos en </w:t>
      </w:r>
      <w:r w:rsidR="0024272E" w:rsidRPr="000770AD">
        <w:rPr>
          <w:rFonts w:ascii="Arial" w:hAnsi="Arial" w:cs="Arial"/>
          <w:sz w:val="22"/>
          <w:szCs w:val="22"/>
        </w:rPr>
        <w:t>los numerales</w:t>
      </w:r>
      <w:r w:rsidRPr="000770AD">
        <w:rPr>
          <w:rFonts w:ascii="Arial" w:hAnsi="Arial" w:cs="Arial"/>
          <w:sz w:val="22"/>
          <w:szCs w:val="22"/>
        </w:rPr>
        <w:t xml:space="preserve"> 1</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2</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3 y 4 </w:t>
      </w:r>
      <w:r w:rsidR="0024272E" w:rsidRPr="000770AD">
        <w:rPr>
          <w:rFonts w:ascii="Arial" w:hAnsi="Arial" w:cs="Arial"/>
          <w:sz w:val="22"/>
          <w:szCs w:val="22"/>
        </w:rPr>
        <w:t xml:space="preserve">de la cláusula 1 </w:t>
      </w:r>
      <w:r w:rsidRPr="000770AD">
        <w:rPr>
          <w:rFonts w:ascii="Arial" w:hAnsi="Arial" w:cs="Arial"/>
          <w:sz w:val="22"/>
          <w:szCs w:val="22"/>
        </w:rPr>
        <w:t>de esta Sección en tanto los restantes deberán cumplir como mínimo el 40% (cuarenta por ciento) de los mismos.</w:t>
      </w:r>
      <w:r w:rsidR="00FF1F99" w:rsidRPr="000770AD">
        <w:rPr>
          <w:rFonts w:ascii="Arial" w:hAnsi="Arial" w:cs="Arial"/>
          <w:sz w:val="22"/>
          <w:szCs w:val="22"/>
        </w:rPr>
        <w:t xml:space="preserve"> </w:t>
      </w:r>
      <w:r w:rsidRPr="000770AD">
        <w:rPr>
          <w:rFonts w:ascii="Arial" w:hAnsi="Arial" w:cs="Arial"/>
          <w:sz w:val="22"/>
          <w:szCs w:val="22"/>
        </w:rPr>
        <w:t>Los demás requisitos deberán ser cumplidos en su totalidad por cada una de las empresas.</w:t>
      </w:r>
    </w:p>
    <w:p w:rsidR="00C75226" w:rsidRPr="000770AD" w:rsidRDefault="00C75226" w:rsidP="007634C0">
      <w:pPr>
        <w:numPr>
          <w:ilvl w:val="0"/>
          <w:numId w:val="7"/>
        </w:numPr>
        <w:jc w:val="both"/>
        <w:outlineLvl w:val="0"/>
        <w:rPr>
          <w:rFonts w:ascii="Arial" w:hAnsi="Arial" w:cs="Arial"/>
          <w:sz w:val="22"/>
          <w:szCs w:val="22"/>
        </w:rPr>
      </w:pPr>
      <w:r w:rsidRPr="000770AD">
        <w:rPr>
          <w:rFonts w:ascii="Arial" w:hAnsi="Arial" w:cs="Arial"/>
          <w:sz w:val="22"/>
          <w:szCs w:val="22"/>
        </w:rPr>
        <w:t>La oferta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 en caso de adjudicación el contrato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serán firmados de manera de comprometer legalmente a todos los miembros del consorcio.</w:t>
      </w:r>
    </w:p>
    <w:p w:rsidR="00C75226" w:rsidRPr="000770AD" w:rsidRDefault="00C75226" w:rsidP="007634C0">
      <w:pPr>
        <w:numPr>
          <w:ilvl w:val="0"/>
          <w:numId w:val="7"/>
        </w:numPr>
        <w:jc w:val="both"/>
        <w:outlineLvl w:val="0"/>
        <w:rPr>
          <w:rFonts w:ascii="Arial" w:hAnsi="Arial" w:cs="Arial"/>
          <w:sz w:val="22"/>
          <w:szCs w:val="22"/>
        </w:rPr>
      </w:pPr>
      <w:r w:rsidRPr="000770AD">
        <w:rPr>
          <w:rFonts w:ascii="Arial" w:hAnsi="Arial" w:cs="Arial"/>
          <w:sz w:val="22"/>
          <w:szCs w:val="22"/>
        </w:rPr>
        <w:t>Uno de los miembros será designado como representante del consorcio.  La designación del representante será acreditada por poder otorgado por todos los miembros del consorcio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 si correspondiera debidamente traducido y legalizado.</w:t>
      </w:r>
    </w:p>
    <w:p w:rsidR="00C75226" w:rsidRPr="000770AD" w:rsidRDefault="00C75226" w:rsidP="007634C0">
      <w:pPr>
        <w:numPr>
          <w:ilvl w:val="0"/>
          <w:numId w:val="7"/>
        </w:numPr>
        <w:jc w:val="both"/>
        <w:outlineLvl w:val="0"/>
        <w:rPr>
          <w:rFonts w:ascii="Arial" w:hAnsi="Arial" w:cs="Arial"/>
          <w:sz w:val="22"/>
          <w:szCs w:val="22"/>
        </w:rPr>
      </w:pPr>
      <w:r w:rsidRPr="000770AD">
        <w:rPr>
          <w:rFonts w:ascii="Arial" w:hAnsi="Arial" w:cs="Arial"/>
          <w:sz w:val="22"/>
          <w:szCs w:val="22"/>
        </w:rPr>
        <w:t>El representante del consorcio estará autorizado para asumir compromisos y obligar a cualquiera de los miembros del consorcio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para la completa ejecución del contrato.  Los pagos se harán por la contratante exclusivamente a través del representante.</w:t>
      </w:r>
    </w:p>
    <w:p w:rsidR="00C75226" w:rsidRPr="000770AD" w:rsidRDefault="00C75226" w:rsidP="007634C0">
      <w:pPr>
        <w:numPr>
          <w:ilvl w:val="0"/>
          <w:numId w:val="8"/>
        </w:numPr>
        <w:jc w:val="both"/>
        <w:outlineLvl w:val="0"/>
        <w:rPr>
          <w:rFonts w:ascii="Arial" w:hAnsi="Arial" w:cs="Arial"/>
          <w:sz w:val="22"/>
          <w:szCs w:val="22"/>
        </w:rPr>
      </w:pPr>
      <w:r w:rsidRPr="000770AD">
        <w:rPr>
          <w:rFonts w:ascii="Arial" w:hAnsi="Arial" w:cs="Arial"/>
          <w:sz w:val="22"/>
          <w:szCs w:val="22"/>
        </w:rPr>
        <w:t>Las empresas que integren el consorcio deberán responder solidaria e ilimitadamente por todas y cada una de las obligaciones asumidas por el consorcio respecto a la ejecución del contrato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 acuerdo a los términos del mismo y a lo que resulte de la aplicación del principio de buena fe en la ejecución contractual. La responsabilidad solidaria constará expresamente en el poder otorgado al representante del consorcio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así como en el compromiso de consorcio y en la oferta.</w:t>
      </w:r>
    </w:p>
    <w:p w:rsidR="00C75226" w:rsidRPr="000770AD" w:rsidRDefault="00C75226" w:rsidP="007634C0">
      <w:pPr>
        <w:numPr>
          <w:ilvl w:val="0"/>
          <w:numId w:val="8"/>
        </w:numPr>
        <w:jc w:val="both"/>
        <w:outlineLvl w:val="0"/>
        <w:rPr>
          <w:rFonts w:ascii="Arial" w:hAnsi="Arial" w:cs="Arial"/>
          <w:sz w:val="22"/>
          <w:szCs w:val="22"/>
        </w:rPr>
      </w:pPr>
      <w:r w:rsidRPr="000770AD">
        <w:rPr>
          <w:rFonts w:ascii="Arial" w:hAnsi="Arial" w:cs="Arial"/>
          <w:sz w:val="22"/>
          <w:szCs w:val="22"/>
        </w:rPr>
        <w:t>Con la oferta se presentará copia autenticada del compromiso  de consorcio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 acuerdo a los artículos </w:t>
      </w:r>
      <w:smartTag w:uri="urn:schemas-microsoft-com:office:smarttags" w:element="metricconverter">
        <w:smartTagPr>
          <w:attr w:name="ProductID" w:val="501 a"/>
        </w:smartTagPr>
        <w:r w:rsidRPr="000770AD">
          <w:rPr>
            <w:rFonts w:ascii="Arial" w:hAnsi="Arial" w:cs="Arial"/>
            <w:sz w:val="22"/>
            <w:szCs w:val="22"/>
          </w:rPr>
          <w:t>501 a</w:t>
        </w:r>
      </w:smartTag>
      <w:r w:rsidRPr="000770AD">
        <w:rPr>
          <w:rFonts w:ascii="Arial" w:hAnsi="Arial" w:cs="Arial"/>
          <w:sz w:val="22"/>
          <w:szCs w:val="22"/>
        </w:rPr>
        <w:t xml:space="preserve"> 509 de </w:t>
      </w:r>
      <w:smartTag w:uri="urn:schemas-microsoft-com:office:smarttags" w:element="PersonName">
        <w:smartTagPr>
          <w:attr w:name="ProductID" w:val="la Ley"/>
        </w:smartTagPr>
        <w:r w:rsidRPr="000770AD">
          <w:rPr>
            <w:rFonts w:ascii="Arial" w:hAnsi="Arial" w:cs="Arial"/>
            <w:sz w:val="22"/>
            <w:szCs w:val="22"/>
          </w:rPr>
          <w:t>la Ley</w:t>
        </w:r>
      </w:smartTag>
      <w:r w:rsidRPr="000770AD">
        <w:rPr>
          <w:rFonts w:ascii="Arial" w:hAnsi="Arial" w:cs="Arial"/>
          <w:sz w:val="22"/>
          <w:szCs w:val="22"/>
        </w:rPr>
        <w:t xml:space="preserve"> 16.060 del 4 de Setiembre de 1989.  Las empresas extranjeras interesadas en consorciarse deberán presentar un contrato de consorcio con las estipulaciones establecidas en estos artículos.</w:t>
      </w:r>
    </w:p>
    <w:p w:rsidR="00AE7443" w:rsidRPr="000770AD" w:rsidRDefault="00AE7443">
      <w:pPr>
        <w:ind w:left="680"/>
        <w:jc w:val="both"/>
        <w:outlineLvl w:val="0"/>
        <w:rPr>
          <w:rFonts w:ascii="Arial" w:hAnsi="Arial" w:cs="Arial"/>
          <w:sz w:val="22"/>
          <w:szCs w:val="22"/>
        </w:rPr>
      </w:pPr>
    </w:p>
    <w:p w:rsidR="00C75226" w:rsidRPr="006A673E" w:rsidRDefault="00621ABE" w:rsidP="006A673E">
      <w:pPr>
        <w:pStyle w:val="Sangra3detindependiente"/>
        <w:spacing w:line="240" w:lineRule="auto"/>
        <w:ind w:left="851" w:hanging="851"/>
        <w:rPr>
          <w:rFonts w:ascii="Arial" w:hAnsi="Arial" w:cs="Arial"/>
          <w:b/>
          <w:sz w:val="22"/>
          <w:szCs w:val="22"/>
        </w:rPr>
      </w:pPr>
      <w:r w:rsidRPr="006A673E">
        <w:rPr>
          <w:rFonts w:ascii="Arial" w:hAnsi="Arial" w:cs="Arial"/>
          <w:b/>
          <w:sz w:val="22"/>
          <w:szCs w:val="22"/>
        </w:rPr>
        <w:t>3</w:t>
      </w:r>
      <w:r w:rsidR="00C75226" w:rsidRPr="006A673E">
        <w:rPr>
          <w:rFonts w:ascii="Arial" w:hAnsi="Arial" w:cs="Arial"/>
          <w:b/>
          <w:sz w:val="22"/>
          <w:szCs w:val="22"/>
        </w:rPr>
        <w:t>.</w:t>
      </w:r>
      <w:r w:rsidR="00C75226" w:rsidRPr="006A673E">
        <w:rPr>
          <w:rFonts w:ascii="Arial" w:hAnsi="Arial" w:cs="Arial"/>
          <w:b/>
          <w:sz w:val="22"/>
          <w:szCs w:val="22"/>
        </w:rPr>
        <w:tab/>
        <w:t xml:space="preserve">Representación Técnica de </w:t>
      </w:r>
      <w:smartTag w:uri="urn:schemas-microsoft-com:office:smarttags" w:element="PersonName">
        <w:smartTagPr>
          <w:attr w:name="ProductID" w:val="la Empresa"/>
        </w:smartTagPr>
        <w:r w:rsidR="00C75226" w:rsidRPr="006A673E">
          <w:rPr>
            <w:rFonts w:ascii="Arial" w:hAnsi="Arial" w:cs="Arial"/>
            <w:b/>
            <w:sz w:val="22"/>
            <w:szCs w:val="22"/>
          </w:rPr>
          <w:t>la Empresa</w:t>
        </w:r>
      </w:smartTag>
      <w:r w:rsidR="00C75226" w:rsidRPr="006A673E">
        <w:rPr>
          <w:rFonts w:ascii="Arial" w:hAnsi="Arial" w:cs="Arial"/>
          <w:b/>
          <w:sz w:val="22"/>
          <w:szCs w:val="22"/>
        </w:rPr>
        <w:t xml:space="preserve"> e Ingeniero Residente</w:t>
      </w:r>
    </w:p>
    <w:p w:rsidR="00C75226" w:rsidRPr="000770AD" w:rsidRDefault="00C75226">
      <w:pPr>
        <w:pStyle w:val="Sangra3detindependiente"/>
        <w:tabs>
          <w:tab w:val="left" w:pos="851"/>
        </w:tabs>
        <w:spacing w:line="240" w:lineRule="auto"/>
        <w:ind w:left="851"/>
        <w:rPr>
          <w:rFonts w:ascii="Arial" w:hAnsi="Arial" w:cs="Arial"/>
          <w:sz w:val="22"/>
          <w:szCs w:val="22"/>
          <w:lang w:val="es-ES_tradnl"/>
        </w:rPr>
      </w:pPr>
      <w:r w:rsidRPr="006A673E">
        <w:rPr>
          <w:rFonts w:ascii="Arial" w:hAnsi="Arial" w:cs="Arial"/>
          <w:sz w:val="22"/>
          <w:szCs w:val="22"/>
        </w:rPr>
        <w:t xml:space="preserve">Los oferentes designarán en su oferta, un representante técnico asesor, </w:t>
      </w:r>
      <w:r w:rsidRPr="006A673E">
        <w:rPr>
          <w:rFonts w:ascii="Arial" w:hAnsi="Arial" w:cs="Arial"/>
          <w:b/>
          <w:sz w:val="22"/>
          <w:szCs w:val="22"/>
          <w:lang w:val="es-ES_tradnl"/>
        </w:rPr>
        <w:t xml:space="preserve">Ingeniero </w:t>
      </w:r>
      <w:r w:rsidR="00282486" w:rsidRPr="006A673E">
        <w:rPr>
          <w:rFonts w:ascii="Arial" w:hAnsi="Arial" w:cs="Arial"/>
          <w:b/>
          <w:sz w:val="22"/>
          <w:szCs w:val="22"/>
          <w:lang w:val="es-ES_tradnl"/>
        </w:rPr>
        <w:t>Civil</w:t>
      </w:r>
      <w:r w:rsidRPr="006A673E">
        <w:rPr>
          <w:rFonts w:ascii="Arial" w:hAnsi="Arial" w:cs="Arial"/>
          <w:sz w:val="22"/>
          <w:szCs w:val="22"/>
          <w:lang w:val="es-ES_tradnl"/>
        </w:rPr>
        <w:t xml:space="preserve"> con </w:t>
      </w:r>
      <w:r w:rsidR="00C91A28" w:rsidRPr="006A673E">
        <w:rPr>
          <w:rFonts w:ascii="Arial" w:hAnsi="Arial" w:cs="Arial"/>
          <w:sz w:val="22"/>
          <w:szCs w:val="22"/>
          <w:lang w:val="es-ES_tradnl"/>
        </w:rPr>
        <w:t>cinco</w:t>
      </w:r>
      <w:r w:rsidRPr="006A673E">
        <w:rPr>
          <w:rFonts w:ascii="Arial" w:hAnsi="Arial" w:cs="Arial"/>
          <w:sz w:val="22"/>
          <w:szCs w:val="22"/>
          <w:lang w:val="es-ES_tradnl"/>
        </w:rPr>
        <w:t xml:space="preserve"> años de experiencia mínima y con capacidad para actuar frente a la Dirección de las Obras, de acuerdo a lo establecido en el artículo 30 del Pliego de Condiciones Generales para la Construcción de Obras Públicas, con título expedido o revalidado por la autoridad universitaria competente. </w:t>
      </w:r>
      <w:r w:rsidR="00180D3E" w:rsidRPr="006A673E">
        <w:rPr>
          <w:rFonts w:ascii="Arial" w:hAnsi="Arial" w:cs="Arial"/>
          <w:sz w:val="22"/>
          <w:szCs w:val="22"/>
          <w:lang w:val="es-ES_tradnl"/>
        </w:rPr>
        <w:t xml:space="preserve"> </w:t>
      </w:r>
      <w:r w:rsidR="00641B74" w:rsidRPr="006A673E">
        <w:rPr>
          <w:rFonts w:ascii="Arial" w:hAnsi="Arial" w:cs="Arial"/>
          <w:sz w:val="22"/>
          <w:szCs w:val="22"/>
          <w:lang w:val="es-ES_tradnl"/>
        </w:rPr>
        <w:t>El</w:t>
      </w:r>
      <w:r w:rsidRPr="006A673E">
        <w:rPr>
          <w:rFonts w:ascii="Arial" w:hAnsi="Arial" w:cs="Arial"/>
          <w:sz w:val="22"/>
          <w:szCs w:val="22"/>
          <w:lang w:val="es-ES_tradnl"/>
        </w:rPr>
        <w:t xml:space="preserve"> mismo concurrirá a los lugares de trabajo toda vez que </w:t>
      </w:r>
      <w:smartTag w:uri="urn:schemas-microsoft-com:office:smarttags" w:element="PersonName">
        <w:smartTagPr>
          <w:attr w:name="ProductID" w:val="la Direcci￳n"/>
        </w:smartTagPr>
        <w:r w:rsidRPr="006A673E">
          <w:rPr>
            <w:rFonts w:ascii="Arial" w:hAnsi="Arial" w:cs="Arial"/>
            <w:sz w:val="22"/>
            <w:szCs w:val="22"/>
            <w:lang w:val="es-ES_tradnl"/>
          </w:rPr>
          <w:t>la Dirección</w:t>
        </w:r>
      </w:smartTag>
      <w:r w:rsidRPr="006A673E">
        <w:rPr>
          <w:rFonts w:ascii="Arial" w:hAnsi="Arial" w:cs="Arial"/>
          <w:sz w:val="22"/>
          <w:szCs w:val="22"/>
          <w:lang w:val="es-ES_tradnl"/>
        </w:rPr>
        <w:t xml:space="preserve"> de las Obras lo estime pertinente.</w:t>
      </w:r>
      <w:r w:rsidRPr="000770AD">
        <w:rPr>
          <w:rFonts w:ascii="Arial" w:hAnsi="Arial" w:cs="Arial"/>
          <w:sz w:val="22"/>
          <w:szCs w:val="22"/>
          <w:lang w:val="es-ES_tradnl"/>
        </w:rPr>
        <w:t xml:space="preserve"> </w:t>
      </w:r>
    </w:p>
    <w:p w:rsidR="00C75226" w:rsidRPr="000770AD" w:rsidRDefault="00C75226" w:rsidP="0036642D">
      <w:pPr>
        <w:pStyle w:val="Sangra3detindependiente"/>
        <w:spacing w:before="120" w:after="120" w:line="240" w:lineRule="auto"/>
        <w:ind w:left="0"/>
        <w:jc w:val="center"/>
        <w:rPr>
          <w:rFonts w:ascii="Arial" w:hAnsi="Arial" w:cs="Arial"/>
          <w:b/>
          <w:sz w:val="22"/>
          <w:szCs w:val="22"/>
          <w:u w:val="single"/>
        </w:rPr>
      </w:pPr>
      <w:r w:rsidRPr="000770AD">
        <w:rPr>
          <w:rFonts w:ascii="Arial" w:hAnsi="Arial" w:cs="Arial"/>
          <w:color w:val="FF0000"/>
          <w:sz w:val="22"/>
          <w:szCs w:val="22"/>
          <w:lang w:val="es-ES_tradnl"/>
        </w:rPr>
        <w:br w:type="page"/>
      </w:r>
      <w:r w:rsidRPr="000770AD">
        <w:rPr>
          <w:rFonts w:ascii="Arial" w:hAnsi="Arial" w:cs="Arial"/>
          <w:b/>
          <w:sz w:val="22"/>
          <w:szCs w:val="22"/>
          <w:u w:val="single"/>
        </w:rPr>
        <w:lastRenderedPageBreak/>
        <w:t>SECCION III</w:t>
      </w:r>
    </w:p>
    <w:p w:rsidR="00C75226" w:rsidRPr="000770AD" w:rsidRDefault="00C75226" w:rsidP="0036642D">
      <w:pPr>
        <w:pStyle w:val="Sangra3detindependiente"/>
        <w:spacing w:before="120" w:after="120" w:line="240" w:lineRule="auto"/>
        <w:ind w:left="0"/>
        <w:jc w:val="center"/>
        <w:rPr>
          <w:rFonts w:ascii="Arial" w:hAnsi="Arial" w:cs="Arial"/>
          <w:b/>
          <w:sz w:val="22"/>
          <w:szCs w:val="22"/>
          <w:u w:val="single"/>
          <w:lang w:val="es-ES_tradnl"/>
        </w:rPr>
      </w:pPr>
      <w:r w:rsidRPr="000770AD">
        <w:rPr>
          <w:rFonts w:ascii="Arial" w:hAnsi="Arial" w:cs="Arial"/>
          <w:b/>
          <w:sz w:val="22"/>
          <w:szCs w:val="22"/>
          <w:u w:val="single"/>
          <w:lang w:val="es-ES_tradnl"/>
        </w:rPr>
        <w:t xml:space="preserve">DE LAS NORMAS Y DOCUMENTOS QUE RIGEN </w:t>
      </w:r>
      <w:smartTag w:uri="urn:schemas-microsoft-com:office:smarttags" w:element="PersonName">
        <w:smartTagPr>
          <w:attr w:name="ProductID" w:val="LA CONTRATACION"/>
        </w:smartTagPr>
        <w:r w:rsidRPr="000770AD">
          <w:rPr>
            <w:rFonts w:ascii="Arial" w:hAnsi="Arial" w:cs="Arial"/>
            <w:b/>
            <w:sz w:val="22"/>
            <w:szCs w:val="22"/>
            <w:u w:val="single"/>
            <w:lang w:val="es-ES_tradnl"/>
          </w:rPr>
          <w:t>LA CONTRATACION</w:t>
        </w:r>
      </w:smartTag>
    </w:p>
    <w:p w:rsidR="00C75226" w:rsidRPr="000770AD" w:rsidRDefault="00C75226">
      <w:pPr>
        <w:pStyle w:val="Textodenotaalfinal"/>
        <w:widowControl/>
        <w:tabs>
          <w:tab w:val="left" w:pos="-1440"/>
        </w:tabs>
        <w:rPr>
          <w:rFonts w:ascii="Arial" w:hAnsi="Arial" w:cs="Arial"/>
          <w:sz w:val="22"/>
          <w:szCs w:val="22"/>
        </w:rPr>
      </w:pPr>
    </w:p>
    <w:p w:rsidR="00C75226" w:rsidRPr="000770AD" w:rsidRDefault="00C75226">
      <w:pPr>
        <w:pStyle w:val="Textodenotaalfinal"/>
        <w:widowControl/>
        <w:tabs>
          <w:tab w:val="left" w:pos="-1440"/>
          <w:tab w:val="left" w:pos="851"/>
        </w:tabs>
        <w:rPr>
          <w:rFonts w:ascii="Arial" w:hAnsi="Arial" w:cs="Arial"/>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Pr="000770AD">
        <w:rPr>
          <w:rFonts w:ascii="Arial" w:hAnsi="Arial" w:cs="Arial"/>
          <w:b/>
          <w:sz w:val="22"/>
          <w:szCs w:val="22"/>
        </w:rPr>
        <w:tab/>
        <w:t>Son aplicables a la presente contratación:</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Pliego de Condiciones Generales para </w:t>
      </w:r>
      <w:smartTag w:uri="urn:schemas-microsoft-com:office:smarttags" w:element="PersonName">
        <w:smartTagPr>
          <w:attr w:name="ProductID" w:val="la Construcci￳n"/>
        </w:smartTagPr>
        <w:r w:rsidRPr="000770AD">
          <w:rPr>
            <w:rFonts w:ascii="Arial" w:hAnsi="Arial" w:cs="Arial"/>
            <w:sz w:val="22"/>
            <w:szCs w:val="22"/>
          </w:rPr>
          <w:t>la Construcción</w:t>
        </w:r>
      </w:smartTag>
      <w:r w:rsidRPr="000770AD">
        <w:rPr>
          <w:rFonts w:ascii="Arial" w:hAnsi="Arial" w:cs="Arial"/>
          <w:sz w:val="22"/>
          <w:szCs w:val="22"/>
        </w:rPr>
        <w:t xml:space="preserve"> de Obras Públicas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designado en    adelante Pliego General o PO</w:t>
      </w:r>
      <w:smartTag w:uri="urn:schemas-microsoft-com:office:smarttags" w:element="PersonName">
        <w:r w:rsidR="00AE7443">
          <w:rPr>
            <w:rFonts w:ascii="Arial" w:hAnsi="Arial" w:cs="Arial"/>
            <w:sz w:val="22"/>
            <w:szCs w:val="22"/>
          </w:rPr>
          <w:t>,</w:t>
        </w:r>
      </w:smartTag>
      <w:r w:rsidR="00AE7443">
        <w:rPr>
          <w:rFonts w:ascii="Arial" w:hAnsi="Arial" w:cs="Arial"/>
          <w:sz w:val="22"/>
          <w:szCs w:val="22"/>
        </w:rPr>
        <w:t xml:space="preserve"> a</w:t>
      </w:r>
      <w:r w:rsidRPr="000770AD">
        <w:rPr>
          <w:rFonts w:ascii="Arial" w:hAnsi="Arial" w:cs="Arial"/>
          <w:sz w:val="22"/>
          <w:szCs w:val="22"/>
        </w:rPr>
        <w:t xml:space="preserve">probado por Decreto Nº </w:t>
      </w:r>
      <w:r w:rsidR="00736BB4" w:rsidRPr="000770AD">
        <w:rPr>
          <w:rFonts w:ascii="Arial" w:hAnsi="Arial" w:cs="Arial"/>
          <w:sz w:val="22"/>
          <w:szCs w:val="22"/>
        </w:rPr>
        <w:t>257/015</w:t>
      </w:r>
      <w:r w:rsidRPr="000770AD">
        <w:rPr>
          <w:rFonts w:ascii="Arial" w:hAnsi="Arial" w:cs="Arial"/>
          <w:sz w:val="22"/>
          <w:szCs w:val="22"/>
        </w:rPr>
        <w:t xml:space="preserve"> de </w:t>
      </w:r>
      <w:r w:rsidR="00736BB4" w:rsidRPr="000770AD">
        <w:rPr>
          <w:rFonts w:ascii="Arial" w:hAnsi="Arial" w:cs="Arial"/>
          <w:sz w:val="22"/>
          <w:szCs w:val="22"/>
        </w:rPr>
        <w:t>23 de septiembre de 2015.</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Pliego de Condiciones de </w:t>
      </w:r>
      <w:smartTag w:uri="urn:schemas-microsoft-com:office:smarttags" w:element="PersonName">
        <w:smartTagPr>
          <w:attr w:name="ProductID" w:val="la DNV"/>
        </w:smartTagPr>
        <w:r w:rsidRPr="000770AD">
          <w:rPr>
            <w:rFonts w:ascii="Arial" w:hAnsi="Arial" w:cs="Arial"/>
            <w:sz w:val="22"/>
            <w:szCs w:val="22"/>
          </w:rPr>
          <w:t>la DNV</w:t>
        </w:r>
      </w:smartTag>
      <w:r w:rsidRPr="000770AD">
        <w:rPr>
          <w:rFonts w:ascii="Arial" w:hAnsi="Arial" w:cs="Arial"/>
          <w:sz w:val="22"/>
          <w:szCs w:val="22"/>
        </w:rPr>
        <w:t xml:space="preserve"> para </w:t>
      </w:r>
      <w:smartTag w:uri="urn:schemas-microsoft-com:office:smarttags" w:element="PersonName">
        <w:smartTagPr>
          <w:attr w:name="ProductID" w:val="la Construcci￳n"/>
        </w:smartTagPr>
        <w:r w:rsidRPr="000770AD">
          <w:rPr>
            <w:rFonts w:ascii="Arial" w:hAnsi="Arial" w:cs="Arial"/>
            <w:sz w:val="22"/>
            <w:szCs w:val="22"/>
          </w:rPr>
          <w:t>la Construcción</w:t>
        </w:r>
      </w:smartTag>
      <w:r w:rsidRPr="000770AD">
        <w:rPr>
          <w:rFonts w:ascii="Arial" w:hAnsi="Arial" w:cs="Arial"/>
          <w:sz w:val="22"/>
          <w:szCs w:val="22"/>
        </w:rPr>
        <w:t xml:space="preserve"> de Puentes y Carreteras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designado en adelante PV</w:t>
      </w:r>
      <w:smartTag w:uri="urn:schemas-microsoft-com:office:smarttags" w:element="PersonName">
        <w:r w:rsidR="00AE7443">
          <w:rPr>
            <w:rFonts w:ascii="Arial" w:hAnsi="Arial" w:cs="Arial"/>
            <w:sz w:val="22"/>
            <w:szCs w:val="22"/>
          </w:rPr>
          <w:t>,</w:t>
        </w:r>
      </w:smartTag>
      <w:r w:rsidRPr="000770AD">
        <w:rPr>
          <w:rFonts w:ascii="Arial" w:hAnsi="Arial" w:cs="Arial"/>
          <w:sz w:val="22"/>
          <w:szCs w:val="22"/>
        </w:rPr>
        <w:t xml:space="preserve"> </w:t>
      </w:r>
      <w:r w:rsidR="00AE7443">
        <w:rPr>
          <w:rFonts w:ascii="Arial" w:hAnsi="Arial" w:cs="Arial"/>
          <w:sz w:val="22"/>
          <w:szCs w:val="22"/>
        </w:rPr>
        <w:t>a</w:t>
      </w:r>
      <w:r w:rsidRPr="000770AD">
        <w:rPr>
          <w:rFonts w:ascii="Arial" w:hAnsi="Arial" w:cs="Arial"/>
          <w:sz w:val="22"/>
          <w:szCs w:val="22"/>
        </w:rPr>
        <w:t>probado por Decreto Nº 9/990 de 25 de enero de 1990.</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Pliego de Condiciones de </w:t>
      </w:r>
      <w:smartTag w:uri="urn:schemas-microsoft-com:office:smarttags" w:element="PersonName">
        <w:smartTagPr>
          <w:attr w:name="ProductID" w:val="la DNV"/>
        </w:smartTagPr>
        <w:r w:rsidRPr="000770AD">
          <w:rPr>
            <w:rFonts w:ascii="Arial" w:hAnsi="Arial" w:cs="Arial"/>
            <w:sz w:val="22"/>
            <w:szCs w:val="22"/>
          </w:rPr>
          <w:t>la DNV</w:t>
        </w:r>
      </w:smartTag>
      <w:r w:rsidRPr="000770AD">
        <w:rPr>
          <w:rFonts w:ascii="Arial" w:hAnsi="Arial" w:cs="Arial"/>
          <w:sz w:val="22"/>
          <w:szCs w:val="22"/>
        </w:rPr>
        <w:t xml:space="preserve"> para </w:t>
      </w:r>
      <w:smartTag w:uri="urn:schemas-microsoft-com:office:smarttags" w:element="PersonName">
        <w:smartTagPr>
          <w:attr w:name="ProductID" w:val="la Construcci￳n"/>
        </w:smartTagPr>
        <w:r w:rsidRPr="000770AD">
          <w:rPr>
            <w:rFonts w:ascii="Arial" w:hAnsi="Arial" w:cs="Arial"/>
            <w:sz w:val="22"/>
            <w:szCs w:val="22"/>
          </w:rPr>
          <w:t>la Construcción</w:t>
        </w:r>
      </w:smartTag>
      <w:r w:rsidRPr="000770AD">
        <w:rPr>
          <w:rFonts w:ascii="Arial" w:hAnsi="Arial" w:cs="Arial"/>
          <w:sz w:val="22"/>
          <w:szCs w:val="22"/>
        </w:rPr>
        <w:t xml:space="preserve"> de Puentes y Carreteras (Edición 1971)</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Sección V (1980) y Sección VI  (1976) en lo que no se oponga al documento indicado anteriormente. Al conjunto de los documentos citados en la cláusula 2.2 y en el presente ítem se los designa en estas Especificaciones como Pliego o PV. Al conjunto de los documentos citados en los numerales 2 y 3 se les designa en estas Especificaciones como Pliego de Vialidad o PV.</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Pliego de Especificaciones Técnicas Complementarias y/o Modificativas del Pliego de Condiciones para </w:t>
      </w:r>
      <w:smartTag w:uri="urn:schemas-microsoft-com:office:smarttags" w:element="PersonName">
        <w:smartTagPr>
          <w:attr w:name="ProductID" w:val="la Construcci￳n"/>
        </w:smartTagPr>
        <w:r w:rsidRPr="000770AD">
          <w:rPr>
            <w:rFonts w:ascii="Arial" w:hAnsi="Arial" w:cs="Arial"/>
            <w:sz w:val="22"/>
            <w:szCs w:val="22"/>
          </w:rPr>
          <w:t>la Construcción</w:t>
        </w:r>
      </w:smartTag>
      <w:r w:rsidRPr="000770AD">
        <w:rPr>
          <w:rFonts w:ascii="Arial" w:hAnsi="Arial" w:cs="Arial"/>
          <w:sz w:val="22"/>
          <w:szCs w:val="22"/>
        </w:rPr>
        <w:t xml:space="preserve"> de Puentes y Carreteras de </w:t>
      </w:r>
      <w:smartTag w:uri="urn:schemas-microsoft-com:office:smarttags" w:element="PersonName">
        <w:smartTagPr>
          <w:attr w:name="ProductID" w:val="La Direcci￳n Nacional"/>
        </w:smartTagPr>
        <w:r w:rsidRPr="000770AD">
          <w:rPr>
            <w:rFonts w:ascii="Arial" w:hAnsi="Arial" w:cs="Arial"/>
            <w:sz w:val="22"/>
            <w:szCs w:val="22"/>
          </w:rPr>
          <w:t>la Dirección Nacional</w:t>
        </w:r>
      </w:smartTag>
      <w:r w:rsidRPr="000770AD">
        <w:rPr>
          <w:rFonts w:ascii="Arial" w:hAnsi="Arial" w:cs="Arial"/>
          <w:sz w:val="22"/>
          <w:szCs w:val="22"/>
        </w:rPr>
        <w:t xml:space="preserve"> de Vialidad (edición Agosto 2003)</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en adelante designado ETCM del PV.</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Código Civil</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artículo 1844 (Responsabilidad Decenal).</w:t>
      </w:r>
    </w:p>
    <w:p w:rsidR="00072720" w:rsidRPr="000770AD" w:rsidRDefault="00C57B6D"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Texto Ordenado de Contabilidad y Administración Financiera (TOCAF)</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en la redacción dada por el Decreto 150/012 de 11 de mayo de 2012</w:t>
      </w:r>
      <w:r w:rsidR="00072720" w:rsidRPr="000770AD">
        <w:rPr>
          <w:rFonts w:ascii="Arial" w:hAnsi="Arial" w:cs="Arial"/>
          <w:sz w:val="22"/>
          <w:szCs w:val="22"/>
        </w:rPr>
        <w:t>.</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Decreto 118/984 de 23 de marzo de 1984 (Reglamento Nacional de Circulación Vial).   </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16.060</w:t>
      </w:r>
      <w:smartTag w:uri="urn:schemas-microsoft-com:office:smarttags" w:element="PersonName">
        <w:r w:rsidR="00803301" w:rsidRPr="000770AD">
          <w:rPr>
            <w:rFonts w:ascii="Arial" w:hAnsi="Arial" w:cs="Arial"/>
            <w:sz w:val="22"/>
            <w:szCs w:val="22"/>
          </w:rPr>
          <w:t>,</w:t>
        </w:r>
      </w:smartTag>
      <w:r w:rsidRPr="000770AD">
        <w:rPr>
          <w:rFonts w:ascii="Arial" w:hAnsi="Arial" w:cs="Arial"/>
          <w:sz w:val="22"/>
          <w:szCs w:val="22"/>
        </w:rPr>
        <w:t xml:space="preserve"> Sociedades Comerciales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concordantes y modificativas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Ley 17.904</w:t>
      </w:r>
      <w:smartTag w:uri="urn:schemas-microsoft-com:office:smarttags" w:element="PersonName">
        <w:r w:rsidR="00803301" w:rsidRPr="000770AD">
          <w:rPr>
            <w:rFonts w:ascii="Arial" w:hAnsi="Arial" w:cs="Arial"/>
            <w:sz w:val="22"/>
            <w:szCs w:val="22"/>
          </w:rPr>
          <w:t>,</w:t>
        </w:r>
      </w:smartTag>
      <w:r w:rsidR="00803301" w:rsidRPr="000770AD">
        <w:rPr>
          <w:rFonts w:ascii="Arial" w:hAnsi="Arial" w:cs="Arial"/>
          <w:sz w:val="22"/>
          <w:szCs w:val="22"/>
        </w:rPr>
        <w:t xml:space="preserve"> art.13.</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Ley Nº 16.074 del 10 de octubre de 1989 (Seguro sobre accidentes de trabajo y enfermedades profesionales) </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17.060 (uso indebido del poder público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corrupción)</w:t>
      </w:r>
    </w:p>
    <w:p w:rsidR="00803301" w:rsidRPr="000770AD" w:rsidRDefault="00803301"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17.243 de 29 de junio de 2000</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artículo 27.</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17.957</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concordantes y modificativas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Ley 18.244 de 27 de diciembre de 2007.</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18.098 de 12 de enero de 2007.</w:t>
      </w:r>
    </w:p>
    <w:p w:rsidR="00AF4A23"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18.191 de 30 de octubre de 2007.</w:t>
      </w:r>
      <w:r w:rsidR="00AF4A23" w:rsidRPr="000770AD">
        <w:rPr>
          <w:rFonts w:ascii="Arial" w:hAnsi="Arial" w:cs="Arial"/>
          <w:sz w:val="22"/>
          <w:szCs w:val="22"/>
        </w:rPr>
        <w:t xml:space="preserve"> </w:t>
      </w:r>
    </w:p>
    <w:p w:rsidR="00CE139E" w:rsidRDefault="00CE139E"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18.834 de 4 de noviembre de 2011.</w:t>
      </w:r>
    </w:p>
    <w:p w:rsidR="00987530" w:rsidRPr="000770AD" w:rsidRDefault="00987530" w:rsidP="007634C0">
      <w:pPr>
        <w:pStyle w:val="Textoindependiente2"/>
        <w:numPr>
          <w:ilvl w:val="0"/>
          <w:numId w:val="2"/>
        </w:numPr>
        <w:tabs>
          <w:tab w:val="left" w:pos="-1440"/>
        </w:tabs>
        <w:ind w:left="1211"/>
        <w:rPr>
          <w:rFonts w:ascii="Arial" w:hAnsi="Arial" w:cs="Arial"/>
          <w:sz w:val="22"/>
          <w:szCs w:val="22"/>
        </w:rPr>
      </w:pPr>
      <w:r>
        <w:rPr>
          <w:rFonts w:ascii="Arial" w:hAnsi="Arial" w:cs="Arial"/>
          <w:sz w:val="22"/>
          <w:szCs w:val="22"/>
        </w:rPr>
        <w:t>Ley 19.889</w:t>
      </w:r>
      <w:r w:rsidR="0036642D">
        <w:rPr>
          <w:rFonts w:ascii="Arial" w:hAnsi="Arial" w:cs="Arial"/>
          <w:sz w:val="22"/>
          <w:szCs w:val="22"/>
        </w:rPr>
        <w:t xml:space="preserve"> de</w:t>
      </w:r>
      <w:r>
        <w:rPr>
          <w:rFonts w:ascii="Arial" w:hAnsi="Arial" w:cs="Arial"/>
          <w:sz w:val="22"/>
          <w:szCs w:val="22"/>
        </w:rPr>
        <w:t xml:space="preserve"> 9 de julio de 2020, de Urgente Consideración.</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Enmiendas o aclaraciones efectuadas por </w:t>
      </w: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relativas al proyecto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durante el plazo del llamado a licitación.</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Comunicados emitidos por </w:t>
      </w:r>
      <w:smartTag w:uri="urn:schemas-microsoft-com:office:smarttags" w:element="PersonName">
        <w:smartTagPr>
          <w:attr w:name="ProductID" w:val="la Administraci￳n."/>
        </w:smartTagPr>
        <w:r w:rsidRPr="000770AD">
          <w:rPr>
            <w:rFonts w:ascii="Arial" w:hAnsi="Arial" w:cs="Arial"/>
            <w:sz w:val="22"/>
            <w:szCs w:val="22"/>
          </w:rPr>
          <w:t>la Administración.</w:t>
        </w:r>
      </w:smartTag>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Cuadro de coeficientes para la aplicación de la fórmula paramétrica</w:t>
      </w:r>
      <w:r w:rsidR="009F1209">
        <w:rPr>
          <w:rFonts w:ascii="Arial" w:hAnsi="Arial" w:cs="Arial"/>
          <w:sz w:val="22"/>
          <w:szCs w:val="22"/>
        </w:rPr>
        <w:t>.</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Boletín base para la aplicación de la fórmula paramétrica a publicar 10 días antes de la fecha de apertura de la licitación.</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El Pliego de Especificaciones Particulares.</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La propuesta formulada por el contratista.</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Constancia del Estudio de Seguridad e Higiene del Ministerio de Trabajo y Seguridad Social a que se refiere el Decreto Nº 283/96 de 10 de junio de 1996</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para el registro correspondiente ante las oficinas de ATYR del BPS.</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Ordenes de servicio e instrucciones que expida el Director de Obra dentro de las facultades que le confieren los documentos que integran el Contrato.</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Reglamentos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ordenanzas municipales y disposiciones u órdenes relativos a las obras que se ejecutan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emitidas por la autoridad competente en el ejercicio de sus cometidos específicos.</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lastRenderedPageBreak/>
        <w:t>Leyes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Decretos y Resoluciones del Poder Ejecutivo vigentes a la fecha de apertura de la licitación.</w:t>
      </w:r>
    </w:p>
    <w:p w:rsidR="00C75226" w:rsidRPr="000770AD" w:rsidRDefault="00C75226" w:rsidP="007634C0">
      <w:pPr>
        <w:pStyle w:val="Textoindependiente2"/>
        <w:numPr>
          <w:ilvl w:val="0"/>
          <w:numId w:val="10"/>
        </w:numPr>
        <w:tabs>
          <w:tab w:val="clear" w:pos="360"/>
          <w:tab w:val="num" w:pos="1211"/>
        </w:tabs>
        <w:ind w:left="1211"/>
        <w:rPr>
          <w:rFonts w:ascii="Arial" w:hAnsi="Arial" w:cs="Arial"/>
          <w:sz w:val="22"/>
          <w:szCs w:val="22"/>
        </w:rPr>
      </w:pPr>
      <w:r w:rsidRPr="000770AD">
        <w:rPr>
          <w:rFonts w:ascii="Arial" w:hAnsi="Arial" w:cs="Arial"/>
          <w:sz w:val="22"/>
          <w:szCs w:val="22"/>
        </w:rPr>
        <w:t>Manuales e Instructivos</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 xml:space="preserve">Láminas tipo de </w:t>
      </w:r>
      <w:smartTag w:uri="urn:schemas-microsoft-com:office:smarttags" w:element="PersonName">
        <w:smartTagPr>
          <w:attr w:name="ProductID" w:val="la DNV."/>
        </w:smartTagPr>
        <w:r w:rsidRPr="000770AD">
          <w:rPr>
            <w:rFonts w:ascii="Arial" w:hAnsi="Arial" w:cs="Arial"/>
            <w:sz w:val="22"/>
            <w:szCs w:val="22"/>
          </w:rPr>
          <w:t>la DNV.</w:t>
        </w:r>
      </w:smartTag>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 xml:space="preserve">Instructivo de relevamiento de fallas de </w:t>
      </w:r>
      <w:smartTag w:uri="urn:schemas-microsoft-com:office:smarttags" w:element="PersonName">
        <w:smartTagPr>
          <w:attr w:name="ProductID" w:val="la DNV"/>
        </w:smartTagPr>
        <w:r w:rsidRPr="000770AD">
          <w:rPr>
            <w:rFonts w:ascii="Arial" w:hAnsi="Arial" w:cs="Arial"/>
            <w:sz w:val="22"/>
            <w:szCs w:val="22"/>
          </w:rPr>
          <w:t>la DNV</w:t>
        </w:r>
      </w:smartTag>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Directivas de diseño hidrológico - hidráulico de alcantarillas.</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 xml:space="preserve">Manual Ambiental para obras y actividades del sector vial. </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 xml:space="preserve">Norma Uruguaya de Señalización en Obra. </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Especificaciones técnicas para elementos de señalización en zona de obras.</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 xml:space="preserve">Norma Uruguaya de Señalización Horizontal y Vertical de </w:t>
      </w:r>
      <w:smartTag w:uri="urn:schemas-microsoft-com:office:smarttags" w:element="PersonName">
        <w:smartTagPr>
          <w:attr w:name="ProductID" w:val="la DNV."/>
        </w:smartTagPr>
        <w:r w:rsidRPr="000770AD">
          <w:rPr>
            <w:rFonts w:ascii="Arial" w:hAnsi="Arial" w:cs="Arial"/>
            <w:sz w:val="22"/>
            <w:szCs w:val="22"/>
          </w:rPr>
          <w:t>la DNV.</w:t>
        </w:r>
      </w:smartTag>
      <w:r w:rsidRPr="000770AD">
        <w:rPr>
          <w:rFonts w:ascii="Arial" w:hAnsi="Arial" w:cs="Arial"/>
          <w:sz w:val="22"/>
          <w:szCs w:val="22"/>
        </w:rPr>
        <w:t xml:space="preserve">         </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Norma UY.</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Especificaciones de equipamiento para la seguridad vial.</w:t>
      </w:r>
    </w:p>
    <w:p w:rsidR="00930A34" w:rsidRPr="000770AD" w:rsidRDefault="00930A34">
      <w:pPr>
        <w:pStyle w:val="Sangra3detindependiente"/>
        <w:spacing w:line="240" w:lineRule="auto"/>
        <w:ind w:left="851"/>
        <w:rPr>
          <w:rFonts w:ascii="Arial" w:hAnsi="Arial" w:cs="Arial"/>
          <w:b/>
          <w:sz w:val="22"/>
          <w:szCs w:val="22"/>
        </w:rPr>
      </w:pPr>
    </w:p>
    <w:p w:rsidR="00C75226" w:rsidRPr="000770AD" w:rsidRDefault="00C75226">
      <w:pPr>
        <w:pStyle w:val="Sangra3detindependiente"/>
        <w:spacing w:line="240" w:lineRule="auto"/>
        <w:ind w:left="851"/>
        <w:rPr>
          <w:rFonts w:ascii="Arial" w:hAnsi="Arial" w:cs="Arial"/>
          <w:b/>
          <w:sz w:val="22"/>
          <w:szCs w:val="22"/>
        </w:rPr>
      </w:pPr>
      <w:r w:rsidRPr="000770AD">
        <w:rPr>
          <w:rFonts w:ascii="Arial" w:hAnsi="Arial" w:cs="Arial"/>
          <w:b/>
          <w:sz w:val="22"/>
          <w:szCs w:val="22"/>
        </w:rPr>
        <w:t>En caso de discrepancia entre lo establecido en los manuales e instructivos y lo establecido en el presente pliego</w:t>
      </w:r>
      <w:smartTag w:uri="urn:schemas-microsoft-com:office:smarttags" w:element="PersonName">
        <w:r w:rsidRPr="000770AD">
          <w:rPr>
            <w:rFonts w:ascii="Arial" w:hAnsi="Arial" w:cs="Arial"/>
            <w:b/>
            <w:sz w:val="22"/>
            <w:szCs w:val="22"/>
          </w:rPr>
          <w:t>,</w:t>
        </w:r>
      </w:smartTag>
      <w:r w:rsidRPr="000770AD">
        <w:rPr>
          <w:rFonts w:ascii="Arial" w:hAnsi="Arial" w:cs="Arial"/>
          <w:b/>
          <w:sz w:val="22"/>
          <w:szCs w:val="22"/>
        </w:rPr>
        <w:t xml:space="preserve"> prevalecerá lo estipulado en este último.</w:t>
      </w:r>
    </w:p>
    <w:p w:rsidR="00C75226" w:rsidRPr="000770AD" w:rsidRDefault="00C75226">
      <w:pPr>
        <w:pStyle w:val="Sangra3detindependiente"/>
        <w:spacing w:line="240" w:lineRule="auto"/>
        <w:ind w:left="851"/>
        <w:rPr>
          <w:rFonts w:ascii="Arial" w:hAnsi="Arial" w:cs="Arial"/>
          <w:b/>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 xml:space="preserve">2. </w:t>
      </w:r>
      <w:r w:rsidRPr="000770AD">
        <w:rPr>
          <w:rFonts w:ascii="Arial" w:hAnsi="Arial" w:cs="Arial"/>
          <w:b/>
          <w:sz w:val="22"/>
          <w:szCs w:val="22"/>
        </w:rPr>
        <w:tab/>
        <w:t>Responsabilidad del Contratista por el no cumplimiento de normas</w:t>
      </w:r>
    </w:p>
    <w:p w:rsidR="00C75226" w:rsidRPr="000770AD" w:rsidRDefault="00C75226">
      <w:pPr>
        <w:pStyle w:val="Sangra3detindependiente"/>
        <w:spacing w:line="240" w:lineRule="auto"/>
        <w:ind w:left="851"/>
        <w:rPr>
          <w:rFonts w:ascii="Arial" w:hAnsi="Arial" w:cs="Arial"/>
          <w:sz w:val="22"/>
          <w:szCs w:val="22"/>
        </w:rPr>
      </w:pP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queda liberada de toda responsabilidad emergente del eventual incumplimiento por parte del Contratista y su personal de todas las normas que fueran de aplicación a la presente contratación.</w:t>
      </w:r>
    </w:p>
    <w:p w:rsidR="00C75226" w:rsidRPr="000770AD" w:rsidRDefault="00C75226">
      <w:pPr>
        <w:tabs>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p>
    <w:p w:rsidR="00C75226" w:rsidRPr="000770AD" w:rsidRDefault="00C75226" w:rsidP="006A673E">
      <w:pPr>
        <w:pStyle w:val="Sangra3detindependiente"/>
        <w:spacing w:line="240" w:lineRule="auto"/>
        <w:ind w:left="851" w:hanging="851"/>
        <w:rPr>
          <w:rFonts w:ascii="Arial" w:hAnsi="Arial" w:cs="Arial"/>
          <w:b/>
          <w:sz w:val="22"/>
          <w:szCs w:val="22"/>
        </w:rPr>
      </w:pPr>
      <w:bookmarkStart w:id="2" w:name="_Toc130198850"/>
      <w:r w:rsidRPr="000770AD">
        <w:rPr>
          <w:rFonts w:ascii="Arial" w:hAnsi="Arial" w:cs="Arial"/>
          <w:b/>
          <w:sz w:val="22"/>
          <w:szCs w:val="22"/>
        </w:rPr>
        <w:t>3.</w:t>
      </w:r>
      <w:r w:rsidRPr="000770AD">
        <w:rPr>
          <w:rFonts w:ascii="Arial" w:hAnsi="Arial" w:cs="Arial"/>
          <w:b/>
          <w:sz w:val="22"/>
          <w:szCs w:val="22"/>
        </w:rPr>
        <w:tab/>
        <w:t>Jurisdicción competente</w:t>
      </w:r>
      <w:bookmarkEnd w:id="2"/>
    </w:p>
    <w:p w:rsidR="00C75226" w:rsidRPr="000770AD" w:rsidRDefault="00C75226">
      <w:pPr>
        <w:pStyle w:val="Sangra3detindependiente"/>
        <w:spacing w:line="240" w:lineRule="auto"/>
        <w:ind w:left="851"/>
        <w:rPr>
          <w:rFonts w:ascii="Arial" w:hAnsi="Arial" w:cs="Arial"/>
          <w:sz w:val="22"/>
          <w:szCs w:val="22"/>
        </w:rPr>
      </w:pPr>
      <w:r w:rsidRPr="000770AD">
        <w:rPr>
          <w:rFonts w:ascii="Arial" w:hAnsi="Arial" w:cs="Arial"/>
          <w:sz w:val="22"/>
          <w:szCs w:val="22"/>
        </w:rPr>
        <w:t>Los oferentes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por el sólo hecho de su presentación a la presente licitación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 entiende que hacen expreso reconocimiento y manifiestan su voluntad de someterse a </w:t>
      </w:r>
      <w:smartTag w:uri="urn:schemas-microsoft-com:office:smarttags" w:element="PersonName">
        <w:smartTagPr>
          <w:attr w:name="ProductID" w:val="la Leyes"/>
        </w:smartTagPr>
        <w:r w:rsidRPr="000770AD">
          <w:rPr>
            <w:rFonts w:ascii="Arial" w:hAnsi="Arial" w:cs="Arial"/>
            <w:sz w:val="22"/>
            <w:szCs w:val="22"/>
          </w:rPr>
          <w:t>la Leyes</w:t>
        </w:r>
      </w:smartTag>
      <w:r w:rsidRPr="000770AD">
        <w:rPr>
          <w:rFonts w:ascii="Arial" w:hAnsi="Arial" w:cs="Arial"/>
          <w:sz w:val="22"/>
          <w:szCs w:val="22"/>
        </w:rPr>
        <w:t xml:space="preserve"> y Tribunales de </w:t>
      </w:r>
      <w:smartTag w:uri="urn:schemas-microsoft-com:office:smarttags" w:element="PersonName">
        <w:smartTagPr>
          <w:attr w:name="ProductID" w:val="la Rep￺blica Oriental"/>
        </w:smartTagPr>
        <w:r w:rsidRPr="000770AD">
          <w:rPr>
            <w:rFonts w:ascii="Arial" w:hAnsi="Arial" w:cs="Arial"/>
            <w:sz w:val="22"/>
            <w:szCs w:val="22"/>
          </w:rPr>
          <w:t>la República Oriental</w:t>
        </w:r>
      </w:smartTag>
      <w:r w:rsidRPr="000770AD">
        <w:rPr>
          <w:rFonts w:ascii="Arial" w:hAnsi="Arial" w:cs="Arial"/>
          <w:sz w:val="22"/>
          <w:szCs w:val="22"/>
        </w:rPr>
        <w:t xml:space="preserve"> del Uruguay</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con exclusión de todo otro recurso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renunciando por tanto al fuero que pudiere corresponderle en razón de su domicilio presente o futuro o por cualquier otra causa.</w:t>
      </w:r>
    </w:p>
    <w:p w:rsidR="00C75226" w:rsidRPr="000770AD" w:rsidRDefault="00C75226">
      <w:pPr>
        <w:pStyle w:val="Sangra3detindependiente"/>
        <w:spacing w:line="240" w:lineRule="auto"/>
        <w:ind w:left="0"/>
        <w:rPr>
          <w:rFonts w:ascii="Arial" w:hAnsi="Arial" w:cs="Arial"/>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4.</w:t>
      </w:r>
      <w:r w:rsidRPr="000770AD">
        <w:rPr>
          <w:rFonts w:ascii="Arial" w:hAnsi="Arial" w:cs="Arial"/>
          <w:b/>
          <w:sz w:val="22"/>
          <w:szCs w:val="22"/>
        </w:rPr>
        <w:tab/>
        <w:t>Exención de responsabilidad</w:t>
      </w:r>
    </w:p>
    <w:p w:rsidR="00C75226" w:rsidRPr="000770AD" w:rsidRDefault="00C75226">
      <w:pPr>
        <w:pStyle w:val="Sangra3detindependiente"/>
        <w:spacing w:line="240" w:lineRule="auto"/>
        <w:ind w:left="851"/>
        <w:rPr>
          <w:rFonts w:ascii="Arial" w:hAnsi="Arial" w:cs="Arial"/>
          <w:sz w:val="22"/>
          <w:szCs w:val="22"/>
        </w:rPr>
      </w:pP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podrá desistir del llamado en cualquier etapa de su realización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o podrá desestimar todas las ofertas. Ninguna de estas decisiones generará derecho alguno de los participantes a reclamar por gastos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honorarios o indemnizaciones por daños y perjuicios.</w:t>
      </w:r>
    </w:p>
    <w:p w:rsidR="00C75226" w:rsidRPr="000770AD" w:rsidRDefault="00C75226">
      <w:pPr>
        <w:pStyle w:val="Textoindependiente2"/>
        <w:ind w:left="851"/>
        <w:rPr>
          <w:rFonts w:ascii="Arial" w:hAnsi="Arial" w:cs="Arial"/>
          <w:sz w:val="22"/>
          <w:szCs w:val="22"/>
        </w:rPr>
      </w:pPr>
    </w:p>
    <w:p w:rsidR="00736BB4" w:rsidRPr="000770AD" w:rsidRDefault="00736BB4" w:rsidP="00CE139E">
      <w:pPr>
        <w:ind w:left="851" w:hanging="851"/>
        <w:jc w:val="both"/>
        <w:rPr>
          <w:rFonts w:ascii="Arial" w:hAnsi="Arial" w:cs="Arial"/>
          <w:sz w:val="22"/>
          <w:szCs w:val="22"/>
          <w:lang w:val="es-ES_tradnl"/>
        </w:rPr>
      </w:pPr>
    </w:p>
    <w:p w:rsidR="00803301" w:rsidRPr="000770AD" w:rsidRDefault="00803301" w:rsidP="00CE139E">
      <w:pPr>
        <w:ind w:left="851" w:hanging="851"/>
        <w:jc w:val="both"/>
        <w:rPr>
          <w:rFonts w:ascii="Arial" w:hAnsi="Arial" w:cs="Arial"/>
          <w:sz w:val="22"/>
          <w:szCs w:val="22"/>
          <w:lang w:val="es-ES_tradnl"/>
        </w:rPr>
      </w:pPr>
    </w:p>
    <w:p w:rsidR="00803301" w:rsidRPr="000770AD" w:rsidRDefault="00803301" w:rsidP="00CE139E">
      <w:pPr>
        <w:ind w:left="851" w:hanging="851"/>
        <w:jc w:val="both"/>
        <w:rPr>
          <w:rFonts w:ascii="Arial" w:hAnsi="Arial" w:cs="Arial"/>
          <w:sz w:val="22"/>
          <w:szCs w:val="22"/>
          <w:lang w:val="es-ES_tradnl"/>
        </w:rPr>
      </w:pPr>
    </w:p>
    <w:p w:rsidR="00803301" w:rsidRPr="000770AD" w:rsidRDefault="00803301" w:rsidP="00CE139E">
      <w:pPr>
        <w:ind w:left="851" w:hanging="851"/>
        <w:jc w:val="both"/>
        <w:rPr>
          <w:rFonts w:ascii="Arial" w:hAnsi="Arial" w:cs="Arial"/>
          <w:sz w:val="22"/>
          <w:szCs w:val="22"/>
          <w:lang w:val="es-ES_tradnl"/>
        </w:rPr>
      </w:pPr>
    </w:p>
    <w:p w:rsidR="00803301" w:rsidRPr="000770AD" w:rsidRDefault="00803301" w:rsidP="00CE139E">
      <w:pPr>
        <w:ind w:left="851" w:hanging="851"/>
        <w:jc w:val="both"/>
        <w:rPr>
          <w:rFonts w:ascii="Arial" w:hAnsi="Arial" w:cs="Arial"/>
          <w:sz w:val="22"/>
          <w:szCs w:val="22"/>
          <w:lang w:val="es-ES_tradnl"/>
        </w:rPr>
      </w:pPr>
    </w:p>
    <w:p w:rsidR="00803301" w:rsidRPr="000770AD" w:rsidRDefault="00803301" w:rsidP="00803301">
      <w:pPr>
        <w:jc w:val="both"/>
        <w:rPr>
          <w:rFonts w:ascii="Arial" w:hAnsi="Arial" w:cs="Arial"/>
          <w:sz w:val="22"/>
          <w:szCs w:val="22"/>
          <w:lang w:val="es-ES_tradnl" w:eastAsia="es-ES"/>
        </w:rPr>
      </w:pPr>
    </w:p>
    <w:p w:rsidR="00C75226" w:rsidRPr="000770AD" w:rsidRDefault="00F53DEB" w:rsidP="000B6DF1">
      <w:pPr>
        <w:pStyle w:val="Sangra3detindependiente"/>
        <w:spacing w:before="120" w:after="120" w:line="240" w:lineRule="auto"/>
        <w:ind w:left="3686" w:hanging="2835"/>
        <w:jc w:val="center"/>
        <w:rPr>
          <w:rFonts w:ascii="Arial" w:hAnsi="Arial" w:cs="Arial"/>
          <w:b/>
          <w:sz w:val="22"/>
          <w:szCs w:val="22"/>
          <w:u w:val="single"/>
        </w:rPr>
      </w:pPr>
      <w:r w:rsidRPr="000770AD">
        <w:rPr>
          <w:rFonts w:ascii="Arial" w:hAnsi="Arial" w:cs="Arial"/>
          <w:sz w:val="22"/>
          <w:szCs w:val="22"/>
          <w:lang w:val="es-ES_tradnl"/>
        </w:rPr>
        <w:br w:type="page"/>
      </w:r>
      <w:r w:rsidR="008E7BBC" w:rsidRPr="000770AD">
        <w:rPr>
          <w:rFonts w:ascii="Arial" w:hAnsi="Arial" w:cs="Arial"/>
          <w:b/>
          <w:sz w:val="22"/>
          <w:szCs w:val="22"/>
          <w:u w:val="single"/>
        </w:rPr>
        <w:lastRenderedPageBreak/>
        <w:t>SECCION IV</w:t>
      </w:r>
    </w:p>
    <w:p w:rsidR="00C75226" w:rsidRPr="000770AD" w:rsidRDefault="00C75226" w:rsidP="00D93165">
      <w:pPr>
        <w:pStyle w:val="Sangra3detindependiente"/>
        <w:spacing w:before="120" w:after="120" w:line="240" w:lineRule="auto"/>
        <w:ind w:left="3686" w:hanging="2835"/>
        <w:jc w:val="center"/>
        <w:rPr>
          <w:rFonts w:ascii="Arial" w:hAnsi="Arial" w:cs="Arial"/>
          <w:b/>
          <w:sz w:val="22"/>
          <w:szCs w:val="22"/>
          <w:u w:val="single"/>
        </w:rPr>
      </w:pPr>
      <w:r w:rsidRPr="000770AD">
        <w:rPr>
          <w:rFonts w:ascii="Arial" w:hAnsi="Arial" w:cs="Arial"/>
          <w:b/>
          <w:sz w:val="22"/>
          <w:szCs w:val="22"/>
          <w:u w:val="single"/>
        </w:rPr>
        <w:t>DE LAS GARANTIAS</w:t>
      </w: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Pr="000770AD">
        <w:rPr>
          <w:rFonts w:ascii="Arial" w:hAnsi="Arial" w:cs="Arial"/>
          <w:b/>
          <w:sz w:val="22"/>
          <w:szCs w:val="22"/>
        </w:rPr>
        <w:tab/>
        <w:t xml:space="preserve">Garantía de mantenimiento de oferta    </w:t>
      </w:r>
    </w:p>
    <w:p w:rsidR="006A673E" w:rsidRDefault="006A673E" w:rsidP="006A673E">
      <w:pPr>
        <w:pStyle w:val="Textoindependiente2"/>
        <w:tabs>
          <w:tab w:val="left" w:pos="1276"/>
          <w:tab w:val="left" w:pos="1536"/>
          <w:tab w:val="left" w:pos="1788"/>
          <w:tab w:val="left" w:pos="2016"/>
          <w:tab w:val="left" w:pos="2292"/>
          <w:tab w:val="left" w:pos="2544"/>
          <w:tab w:val="left" w:pos="2796"/>
          <w:tab w:val="left" w:pos="3048"/>
          <w:tab w:val="left" w:pos="3300"/>
          <w:tab w:val="left" w:pos="3552"/>
          <w:tab w:val="left" w:pos="3804"/>
        </w:tabs>
        <w:ind w:left="851"/>
        <w:rPr>
          <w:rFonts w:ascii="Arial" w:hAnsi="Arial"/>
          <w:sz w:val="22"/>
          <w:szCs w:val="22"/>
        </w:rPr>
      </w:pPr>
      <w:r>
        <w:rPr>
          <w:rFonts w:ascii="Arial" w:hAnsi="Arial"/>
          <w:sz w:val="22"/>
          <w:szCs w:val="22"/>
        </w:rPr>
        <w:t xml:space="preserve">Los oferentes constituirán garantía de mantenimiento de oferta por </w:t>
      </w:r>
      <w:r w:rsidR="00987530" w:rsidRPr="00765211">
        <w:rPr>
          <w:rFonts w:ascii="Arial" w:hAnsi="Arial"/>
          <w:b/>
          <w:sz w:val="22"/>
          <w:szCs w:val="22"/>
        </w:rPr>
        <w:t>US$50</w:t>
      </w:r>
      <w:r w:rsidRPr="00765211">
        <w:rPr>
          <w:rFonts w:ascii="Arial" w:hAnsi="Arial"/>
          <w:b/>
          <w:sz w:val="22"/>
          <w:szCs w:val="22"/>
        </w:rPr>
        <w:t>.000</w:t>
      </w:r>
      <w:r w:rsidRPr="00765211">
        <w:rPr>
          <w:rFonts w:ascii="Arial" w:hAnsi="Arial"/>
          <w:sz w:val="22"/>
          <w:szCs w:val="22"/>
        </w:rPr>
        <w:t xml:space="preserve"> (dólares estadounidenses </w:t>
      </w:r>
      <w:r w:rsidR="00987530" w:rsidRPr="00765211">
        <w:rPr>
          <w:rFonts w:ascii="Arial" w:hAnsi="Arial"/>
          <w:sz w:val="22"/>
          <w:szCs w:val="22"/>
        </w:rPr>
        <w:t>cincuenta</w:t>
      </w:r>
      <w:r w:rsidRPr="00765211">
        <w:rPr>
          <w:rFonts w:ascii="Arial" w:hAnsi="Arial"/>
          <w:sz w:val="22"/>
          <w:szCs w:val="22"/>
        </w:rPr>
        <w:t xml:space="preserve"> mil), y su validez deberá exceder en 30 (treinta)</w:t>
      </w:r>
      <w:r>
        <w:rPr>
          <w:rFonts w:ascii="Arial" w:hAnsi="Arial"/>
          <w:sz w:val="22"/>
          <w:szCs w:val="22"/>
        </w:rPr>
        <w:t xml:space="preserve"> días el plazo correspondiente al del mantenimiento de oferta. Si vencido este plazo la Administración no se hubiere pronunciado aún, solicitará a los oferentes una ampliación a esos efectos, que de estar de acuerdo éstos deberán ampliar el plazo de esta garantía hasta el indicado por la Administración.</w:t>
      </w:r>
    </w:p>
    <w:p w:rsidR="006A673E" w:rsidRDefault="006A673E" w:rsidP="006A673E">
      <w:pPr>
        <w:pStyle w:val="Textoindependiente2"/>
        <w:tabs>
          <w:tab w:val="left" w:pos="1284"/>
          <w:tab w:val="left" w:pos="1536"/>
          <w:tab w:val="left" w:pos="1788"/>
          <w:tab w:val="left" w:pos="2016"/>
          <w:tab w:val="left" w:pos="2292"/>
          <w:tab w:val="left" w:pos="2544"/>
          <w:tab w:val="left" w:pos="2796"/>
          <w:tab w:val="left" w:pos="3048"/>
          <w:tab w:val="left" w:pos="3300"/>
          <w:tab w:val="left" w:pos="3552"/>
          <w:tab w:val="left" w:pos="3804"/>
        </w:tabs>
        <w:ind w:left="851"/>
        <w:rPr>
          <w:rFonts w:ascii="Arial" w:hAnsi="Arial"/>
          <w:sz w:val="22"/>
          <w:szCs w:val="22"/>
        </w:rPr>
      </w:pPr>
      <w:r>
        <w:rPr>
          <w:rFonts w:ascii="Arial" w:hAnsi="Arial"/>
          <w:sz w:val="22"/>
          <w:szCs w:val="22"/>
        </w:rPr>
        <w:t>Esta garantía se presentará antes de la apertura de las propuestas en el  Departamento Notarial del M.T.O.P., extendiéndose el recibo correspondiente y el documento quedará depositado en el mismo. Este recibo se subirá a la página web junto con la oferta.</w:t>
      </w:r>
    </w:p>
    <w:p w:rsidR="00C75226" w:rsidRPr="000770AD" w:rsidRDefault="00C75226">
      <w:pPr>
        <w:pStyle w:val="Textoindependiente2"/>
        <w:tabs>
          <w:tab w:val="left" w:pos="851"/>
          <w:tab w:val="left" w:pos="1284"/>
          <w:tab w:val="left" w:pos="1536"/>
          <w:tab w:val="left" w:pos="1788"/>
          <w:tab w:val="left" w:pos="2016"/>
          <w:tab w:val="left" w:pos="2292"/>
          <w:tab w:val="left" w:pos="2544"/>
          <w:tab w:val="left" w:pos="2796"/>
          <w:tab w:val="left" w:pos="3048"/>
          <w:tab w:val="left" w:pos="3300"/>
          <w:tab w:val="left" w:pos="3552"/>
          <w:tab w:val="left" w:pos="3804"/>
        </w:tabs>
        <w:rPr>
          <w:rFonts w:ascii="Arial" w:hAnsi="Arial" w:cs="Arial"/>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2.</w:t>
      </w:r>
      <w:r w:rsidRPr="000770AD">
        <w:rPr>
          <w:rFonts w:ascii="Arial" w:hAnsi="Arial" w:cs="Arial"/>
          <w:b/>
          <w:sz w:val="22"/>
          <w:szCs w:val="22"/>
        </w:rPr>
        <w:tab/>
        <w:t>Garantía de cumplimiento de contrato</w:t>
      </w:r>
    </w:p>
    <w:p w:rsidR="00C75226" w:rsidRPr="000770AD" w:rsidRDefault="00C75226" w:rsidP="003841E9">
      <w:pPr>
        <w:tabs>
          <w:tab w:val="left" w:pos="851"/>
        </w:tabs>
        <w:ind w:left="851" w:hanging="851"/>
        <w:jc w:val="both"/>
        <w:rPr>
          <w:rFonts w:ascii="Arial" w:hAnsi="Arial" w:cs="Arial"/>
          <w:color w:val="000000"/>
          <w:sz w:val="22"/>
          <w:szCs w:val="22"/>
        </w:rPr>
      </w:pPr>
      <w:r w:rsidRPr="000770AD">
        <w:rPr>
          <w:rFonts w:ascii="Arial" w:hAnsi="Arial" w:cs="Arial"/>
          <w:sz w:val="22"/>
          <w:szCs w:val="22"/>
          <w:lang w:val="es-ES_tradnl"/>
        </w:rPr>
        <w:t>2.1</w:t>
      </w:r>
      <w:r w:rsidRPr="000770AD">
        <w:rPr>
          <w:rFonts w:ascii="Arial" w:hAnsi="Arial" w:cs="Arial"/>
          <w:sz w:val="22"/>
          <w:szCs w:val="22"/>
          <w:lang w:val="es-ES_tradnl"/>
        </w:rPr>
        <w:tab/>
        <w:t xml:space="preserve">Dentro de los 10 días </w:t>
      </w:r>
      <w:r w:rsidR="00A87220">
        <w:rPr>
          <w:rFonts w:ascii="Arial" w:hAnsi="Arial" w:cs="Arial"/>
          <w:sz w:val="22"/>
          <w:szCs w:val="22"/>
          <w:lang w:val="es-ES_tradnl"/>
        </w:rPr>
        <w:t xml:space="preserve">hábiles </w:t>
      </w:r>
      <w:r w:rsidRPr="000770AD">
        <w:rPr>
          <w:rFonts w:ascii="Arial" w:hAnsi="Arial" w:cs="Arial"/>
          <w:sz w:val="22"/>
          <w:szCs w:val="22"/>
          <w:lang w:val="es-ES_tradnl"/>
        </w:rPr>
        <w:t>siguientes a la notificación de la adjudicación de la contratación o su ampliación, el adjudicatario constituirá</w:t>
      </w:r>
      <w:r w:rsidR="00EC5210" w:rsidRPr="000770AD">
        <w:rPr>
          <w:rFonts w:ascii="Arial" w:hAnsi="Arial" w:cs="Arial"/>
          <w:sz w:val="22"/>
          <w:szCs w:val="22"/>
          <w:lang w:val="es-ES_tradnl"/>
        </w:rPr>
        <w:t xml:space="preserve"> </w:t>
      </w:r>
      <w:r w:rsidR="00A87220">
        <w:rPr>
          <w:rFonts w:ascii="Arial" w:hAnsi="Arial" w:cs="Arial"/>
          <w:sz w:val="22"/>
          <w:szCs w:val="22"/>
          <w:lang w:val="es-ES_tradnl"/>
        </w:rPr>
        <w:t xml:space="preserve">en dólares estadounidenses, </w:t>
      </w:r>
      <w:r w:rsidRPr="000770AD">
        <w:rPr>
          <w:rFonts w:ascii="Arial" w:hAnsi="Arial" w:cs="Arial"/>
          <w:b/>
          <w:sz w:val="22"/>
          <w:szCs w:val="22"/>
          <w:lang w:val="es-ES_tradnl"/>
        </w:rPr>
        <w:t xml:space="preserve">garantía </w:t>
      </w:r>
      <w:r w:rsidR="00A87220">
        <w:rPr>
          <w:rFonts w:ascii="Arial" w:hAnsi="Arial" w:cs="Arial"/>
          <w:b/>
          <w:sz w:val="22"/>
          <w:szCs w:val="22"/>
          <w:lang w:val="es-ES_tradnl"/>
        </w:rPr>
        <w:t>por</w:t>
      </w:r>
      <w:r w:rsidRPr="000770AD">
        <w:rPr>
          <w:rFonts w:ascii="Arial" w:hAnsi="Arial" w:cs="Arial"/>
          <w:b/>
          <w:sz w:val="22"/>
          <w:szCs w:val="22"/>
          <w:lang w:val="es-ES_tradnl"/>
        </w:rPr>
        <w:t xml:space="preserve"> </w:t>
      </w:r>
      <w:r w:rsidR="00A87220">
        <w:rPr>
          <w:rFonts w:ascii="Arial" w:hAnsi="Arial" w:cs="Arial"/>
          <w:b/>
          <w:sz w:val="22"/>
          <w:szCs w:val="22"/>
          <w:lang w:val="es-ES_tradnl"/>
        </w:rPr>
        <w:t>e</w:t>
      </w:r>
      <w:r w:rsidRPr="000770AD">
        <w:rPr>
          <w:rFonts w:ascii="Arial" w:hAnsi="Arial" w:cs="Arial"/>
          <w:b/>
          <w:sz w:val="22"/>
          <w:szCs w:val="22"/>
          <w:lang w:val="es-ES_tradnl"/>
        </w:rPr>
        <w:t xml:space="preserve">l 5% </w:t>
      </w:r>
      <w:r w:rsidRPr="000770AD">
        <w:rPr>
          <w:rFonts w:ascii="Arial" w:hAnsi="Arial" w:cs="Arial"/>
          <w:sz w:val="22"/>
          <w:szCs w:val="22"/>
          <w:lang w:val="es-ES_tradnl"/>
        </w:rPr>
        <w:t>de la contratación (</w:t>
      </w:r>
      <w:r w:rsidR="00CE139E" w:rsidRPr="000770AD">
        <w:rPr>
          <w:rFonts w:ascii="Arial" w:hAnsi="Arial" w:cs="Arial"/>
          <w:sz w:val="22"/>
          <w:szCs w:val="22"/>
          <w:lang w:val="es-ES_tradnl"/>
        </w:rPr>
        <w:t>artículo</w:t>
      </w:r>
      <w:r w:rsidRPr="000770AD">
        <w:rPr>
          <w:rFonts w:ascii="Arial" w:hAnsi="Arial" w:cs="Arial"/>
          <w:sz w:val="22"/>
          <w:szCs w:val="22"/>
          <w:lang w:val="es-ES_tradnl"/>
        </w:rPr>
        <w:t xml:space="preserve"> </w:t>
      </w:r>
      <w:r w:rsidR="00CE139E" w:rsidRPr="000770AD">
        <w:rPr>
          <w:rFonts w:ascii="Arial" w:hAnsi="Arial" w:cs="Arial"/>
          <w:sz w:val="22"/>
          <w:szCs w:val="22"/>
          <w:lang w:val="es-ES_tradnl"/>
        </w:rPr>
        <w:t>64</w:t>
      </w:r>
      <w:r w:rsidRPr="000770AD">
        <w:rPr>
          <w:rFonts w:ascii="Arial" w:hAnsi="Arial" w:cs="Arial"/>
          <w:sz w:val="22"/>
          <w:szCs w:val="22"/>
          <w:lang w:val="es-ES_tradnl"/>
        </w:rPr>
        <w:t xml:space="preserve"> del TOCAF), debiendo Secretaría General</w:t>
      </w:r>
      <w:r w:rsidRPr="000770AD">
        <w:rPr>
          <w:rFonts w:ascii="Arial" w:hAnsi="Arial" w:cs="Arial"/>
          <w:color w:val="000000"/>
          <w:sz w:val="22"/>
          <w:szCs w:val="22"/>
        </w:rPr>
        <w:t xml:space="preserve"> </w:t>
      </w:r>
      <w:r w:rsidR="00A87220">
        <w:rPr>
          <w:rFonts w:ascii="Arial" w:hAnsi="Arial" w:cs="Arial"/>
          <w:color w:val="000000"/>
          <w:sz w:val="22"/>
          <w:szCs w:val="22"/>
        </w:rPr>
        <w:t>agregar</w:t>
      </w:r>
      <w:r w:rsidRPr="000770AD">
        <w:rPr>
          <w:rFonts w:ascii="Arial" w:hAnsi="Arial" w:cs="Arial"/>
          <w:color w:val="000000"/>
          <w:sz w:val="22"/>
          <w:szCs w:val="22"/>
        </w:rPr>
        <w:t xml:space="preserve"> copia del recibo de depósito de la garantía</w:t>
      </w:r>
      <w:r w:rsidR="00A87220">
        <w:rPr>
          <w:rFonts w:ascii="Arial" w:hAnsi="Arial" w:cs="Arial"/>
          <w:color w:val="000000"/>
          <w:sz w:val="22"/>
          <w:szCs w:val="22"/>
        </w:rPr>
        <w:t xml:space="preserve"> al expediente licitatorio.</w:t>
      </w:r>
    </w:p>
    <w:p w:rsidR="00C75226" w:rsidRPr="000770AD" w:rsidRDefault="00C75226" w:rsidP="003841E9">
      <w:pPr>
        <w:tabs>
          <w:tab w:val="left" w:pos="851"/>
        </w:tabs>
        <w:ind w:left="851" w:hanging="851"/>
        <w:jc w:val="both"/>
        <w:rPr>
          <w:rFonts w:ascii="Arial" w:hAnsi="Arial" w:cs="Arial"/>
          <w:sz w:val="22"/>
          <w:szCs w:val="22"/>
          <w:lang w:val="es-ES_tradnl"/>
        </w:rPr>
      </w:pPr>
      <w:r w:rsidRPr="000770AD">
        <w:rPr>
          <w:rFonts w:ascii="Arial" w:hAnsi="Arial" w:cs="Arial"/>
          <w:sz w:val="22"/>
          <w:szCs w:val="22"/>
          <w:lang w:val="es-ES_tradnl"/>
        </w:rPr>
        <w:t>2.2</w:t>
      </w:r>
      <w:r w:rsidRPr="000770AD">
        <w:rPr>
          <w:rFonts w:ascii="Arial" w:hAnsi="Arial" w:cs="Arial"/>
          <w:sz w:val="22"/>
          <w:szCs w:val="22"/>
          <w:lang w:val="es-ES_tradnl"/>
        </w:rPr>
        <w:tab/>
        <w:t>La falta de constitución de la garantía de fiel cumplimiento del contrato en tiempo y forma, excepto que se haya autorizado una prórroga, hará caducar los derechos del adjudicatario, pudiendo la Administración dejar sin efecto la adjudicación y ejecutar la garantía de mantenimiento de oferta y, reconsiderar el estudio de la licitación con exclusión del oferente adjudicado en primera instancia.</w:t>
      </w:r>
    </w:p>
    <w:p w:rsidR="00C75226" w:rsidRPr="000770AD" w:rsidRDefault="00C75226" w:rsidP="007D5339">
      <w:pPr>
        <w:tabs>
          <w:tab w:val="left" w:pos="851"/>
        </w:tabs>
        <w:spacing w:after="100" w:afterAutospacing="1"/>
        <w:ind w:left="851" w:hanging="851"/>
        <w:jc w:val="both"/>
        <w:rPr>
          <w:rFonts w:ascii="Arial" w:hAnsi="Arial" w:cs="Arial"/>
          <w:sz w:val="22"/>
          <w:szCs w:val="22"/>
          <w:lang w:val="es-ES_tradnl"/>
        </w:rPr>
      </w:pPr>
      <w:r w:rsidRPr="000770AD">
        <w:rPr>
          <w:rFonts w:ascii="Arial" w:hAnsi="Arial" w:cs="Arial"/>
          <w:sz w:val="22"/>
          <w:szCs w:val="22"/>
          <w:lang w:val="es-ES_tradnl"/>
        </w:rPr>
        <w:t>2.3</w:t>
      </w:r>
      <w:r w:rsidRPr="000770AD">
        <w:rPr>
          <w:rFonts w:ascii="Arial" w:hAnsi="Arial" w:cs="Arial"/>
          <w:sz w:val="22"/>
          <w:szCs w:val="22"/>
          <w:lang w:val="es-ES_tradnl"/>
        </w:rPr>
        <w:tab/>
        <w:t>Esta garantía: a) podrá ser ejecutada en caso de que el adjudicatario no de</w:t>
      </w:r>
      <w:r w:rsidR="00A87220">
        <w:rPr>
          <w:rFonts w:ascii="Arial" w:hAnsi="Arial" w:cs="Arial"/>
          <w:sz w:val="22"/>
          <w:szCs w:val="22"/>
          <w:lang w:val="es-ES_tradnl"/>
        </w:rPr>
        <w:t xml:space="preserve"> </w:t>
      </w:r>
      <w:r w:rsidRPr="000770AD">
        <w:rPr>
          <w:rFonts w:ascii="Arial" w:hAnsi="Arial" w:cs="Arial"/>
          <w:sz w:val="22"/>
          <w:szCs w:val="22"/>
          <w:lang w:val="es-ES_tradnl"/>
        </w:rPr>
        <w:t>cumplimiento a las obl</w:t>
      </w:r>
      <w:r w:rsidR="00563082">
        <w:rPr>
          <w:rFonts w:ascii="Arial" w:hAnsi="Arial" w:cs="Arial"/>
          <w:sz w:val="22"/>
          <w:szCs w:val="22"/>
          <w:lang w:val="es-ES_tradnl"/>
        </w:rPr>
        <w:t>igaciones contractuales o haya</w:t>
      </w:r>
      <w:r w:rsidRPr="000770AD">
        <w:rPr>
          <w:rFonts w:ascii="Arial" w:hAnsi="Arial" w:cs="Arial"/>
          <w:sz w:val="22"/>
          <w:szCs w:val="22"/>
          <w:lang w:val="es-ES_tradnl"/>
        </w:rPr>
        <w:t xml:space="preserve"> sido declarado judicial</w:t>
      </w:r>
      <w:r w:rsidR="00CF1C18" w:rsidRPr="000770AD">
        <w:rPr>
          <w:rFonts w:ascii="Arial" w:hAnsi="Arial" w:cs="Arial"/>
          <w:sz w:val="22"/>
          <w:szCs w:val="22"/>
          <w:lang w:val="es-ES_tradnl"/>
        </w:rPr>
        <w:t xml:space="preserve">mente en </w:t>
      </w:r>
      <w:r w:rsidRPr="000770AD">
        <w:rPr>
          <w:rFonts w:ascii="Arial" w:hAnsi="Arial" w:cs="Arial"/>
          <w:sz w:val="22"/>
          <w:szCs w:val="22"/>
          <w:lang w:val="es-ES_tradnl"/>
        </w:rPr>
        <w:t>concurso; b) se devolverá luego de la recepción definitiva total del contrato previa deducción de los importes que por concepto de multa pudiere corresponder.</w:t>
      </w:r>
    </w:p>
    <w:p w:rsidR="00C75226" w:rsidRPr="000770AD" w:rsidRDefault="00C75226" w:rsidP="007634C0">
      <w:pPr>
        <w:numPr>
          <w:ilvl w:val="1"/>
          <w:numId w:val="14"/>
        </w:numPr>
        <w:jc w:val="both"/>
        <w:rPr>
          <w:rFonts w:ascii="Arial" w:hAnsi="Arial" w:cs="Arial"/>
          <w:b/>
          <w:sz w:val="22"/>
          <w:szCs w:val="22"/>
          <w:lang w:val="es-ES_tradnl"/>
        </w:rPr>
      </w:pPr>
      <w:r w:rsidRPr="000770AD">
        <w:rPr>
          <w:rFonts w:ascii="Arial" w:hAnsi="Arial" w:cs="Arial"/>
          <w:b/>
          <w:sz w:val="22"/>
          <w:szCs w:val="22"/>
          <w:lang w:val="es-ES_tradnl"/>
        </w:rPr>
        <w:t>Refuerzo de garantía</w:t>
      </w:r>
    </w:p>
    <w:p w:rsidR="00C75226" w:rsidRPr="000770AD" w:rsidRDefault="007D5339" w:rsidP="003841E9">
      <w:pPr>
        <w:tabs>
          <w:tab w:val="left" w:pos="851"/>
        </w:tabs>
        <w:ind w:left="851" w:hanging="851"/>
        <w:jc w:val="both"/>
        <w:rPr>
          <w:rFonts w:ascii="Arial" w:hAnsi="Arial" w:cs="Arial"/>
          <w:sz w:val="22"/>
          <w:szCs w:val="22"/>
          <w:lang w:val="es-ES_tradnl"/>
        </w:rPr>
      </w:pPr>
      <w:r w:rsidRPr="000770AD">
        <w:rPr>
          <w:rFonts w:ascii="Arial" w:hAnsi="Arial" w:cs="Arial"/>
          <w:sz w:val="22"/>
          <w:szCs w:val="22"/>
          <w:lang w:val="es-ES_tradnl"/>
        </w:rPr>
        <w:tab/>
      </w:r>
      <w:r w:rsidR="00C75226" w:rsidRPr="000770AD">
        <w:rPr>
          <w:rFonts w:ascii="Arial" w:hAnsi="Arial" w:cs="Arial"/>
          <w:sz w:val="22"/>
          <w:szCs w:val="22"/>
          <w:lang w:val="es-ES_tradnl"/>
        </w:rPr>
        <w:t>Sobre los montos a liquidarse mensualmente de obras realizadas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incluido el ajuste por mayores costos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se aplicará una retención del 2% por concepto de refuerzo de garantía.</w:t>
      </w:r>
    </w:p>
    <w:p w:rsidR="003841E9" w:rsidRDefault="00C75226" w:rsidP="00F765F3">
      <w:pPr>
        <w:tabs>
          <w:tab w:val="left" w:pos="851"/>
        </w:tabs>
        <w:ind w:left="851" w:hanging="851"/>
        <w:jc w:val="both"/>
        <w:rPr>
          <w:rFonts w:ascii="Arial" w:hAnsi="Arial" w:cs="Arial"/>
          <w:b/>
          <w:sz w:val="22"/>
          <w:szCs w:val="22"/>
        </w:rPr>
      </w:pPr>
      <w:r w:rsidRPr="000770AD">
        <w:rPr>
          <w:rFonts w:ascii="Arial" w:hAnsi="Arial" w:cs="Arial"/>
          <w:sz w:val="22"/>
          <w:szCs w:val="22"/>
          <w:lang w:val="es-ES_tradnl"/>
        </w:rPr>
        <w:t>2.5</w:t>
      </w:r>
      <w:r w:rsidRPr="000770AD">
        <w:rPr>
          <w:rFonts w:ascii="Arial" w:hAnsi="Arial" w:cs="Arial"/>
          <w:sz w:val="22"/>
          <w:szCs w:val="22"/>
          <w:lang w:val="es-ES_tradnl"/>
        </w:rPr>
        <w:tab/>
      </w:r>
      <w:r w:rsidRPr="00765211">
        <w:rPr>
          <w:rFonts w:ascii="Arial" w:hAnsi="Arial" w:cs="Arial"/>
          <w:sz w:val="22"/>
          <w:szCs w:val="22"/>
          <w:lang w:val="es-ES_tradnl"/>
        </w:rPr>
        <w:t xml:space="preserve">La devolución de tales retenciones, si correspondiere, </w:t>
      </w:r>
      <w:r w:rsidR="00F765F3" w:rsidRPr="00765211">
        <w:rPr>
          <w:rFonts w:ascii="Arial" w:hAnsi="Arial" w:cs="Arial"/>
          <w:sz w:val="22"/>
          <w:szCs w:val="22"/>
          <w:lang w:val="es-ES_tradnl"/>
        </w:rPr>
        <w:t xml:space="preserve">será con la recepción </w:t>
      </w:r>
      <w:r w:rsidR="00765211" w:rsidRPr="00765211">
        <w:rPr>
          <w:rFonts w:ascii="Arial" w:hAnsi="Arial" w:cs="Arial"/>
          <w:sz w:val="22"/>
          <w:szCs w:val="22"/>
          <w:lang w:val="es-ES_tradnl"/>
        </w:rPr>
        <w:t xml:space="preserve">definitiva </w:t>
      </w:r>
      <w:r w:rsidR="00F765F3" w:rsidRPr="00765211">
        <w:rPr>
          <w:rFonts w:ascii="Arial" w:hAnsi="Arial" w:cs="Arial"/>
          <w:sz w:val="22"/>
          <w:szCs w:val="22"/>
          <w:lang w:val="es-ES_tradnl"/>
        </w:rPr>
        <w:t>total de las obras</w:t>
      </w:r>
      <w:r w:rsidRPr="000770AD">
        <w:rPr>
          <w:rFonts w:ascii="Arial" w:hAnsi="Arial" w:cs="Arial"/>
          <w:sz w:val="22"/>
          <w:szCs w:val="22"/>
          <w:lang w:val="es-ES_tradnl"/>
        </w:rPr>
        <w:t xml:space="preserve">, por las mismas cantidades o importes retenidos. Dichas retenciones podrán sustituirse </w:t>
      </w:r>
      <w:r w:rsidR="00A87220">
        <w:rPr>
          <w:rFonts w:ascii="Arial" w:hAnsi="Arial" w:cs="Arial"/>
          <w:sz w:val="22"/>
          <w:szCs w:val="22"/>
          <w:lang w:val="es-ES_tradnl"/>
        </w:rPr>
        <w:t>por</w:t>
      </w:r>
      <w:r w:rsidRPr="000770AD">
        <w:rPr>
          <w:rFonts w:ascii="Arial" w:hAnsi="Arial" w:cs="Arial"/>
          <w:sz w:val="22"/>
          <w:szCs w:val="22"/>
          <w:lang w:val="es-ES_tradnl"/>
        </w:rPr>
        <w:t xml:space="preserve"> </w:t>
      </w:r>
      <w:r w:rsidR="006A673E">
        <w:rPr>
          <w:rFonts w:ascii="Arial" w:hAnsi="Arial" w:cs="Arial"/>
          <w:sz w:val="22"/>
          <w:szCs w:val="22"/>
          <w:lang w:val="es-ES_tradnl"/>
        </w:rPr>
        <w:t>a</w:t>
      </w:r>
      <w:r w:rsidRPr="000770AD">
        <w:rPr>
          <w:rFonts w:ascii="Arial" w:hAnsi="Arial" w:cs="Arial"/>
          <w:sz w:val="22"/>
          <w:szCs w:val="22"/>
          <w:lang w:val="es-ES_tradnl"/>
        </w:rPr>
        <w:t>val bancario en dólares estadounidenses, o pólizas de seguro de fianza en dólares estadounidenses, en todos los casos a favor de la DNV.</w:t>
      </w:r>
      <w:r w:rsidRPr="000770AD">
        <w:rPr>
          <w:rFonts w:ascii="Arial" w:hAnsi="Arial" w:cs="Arial"/>
          <w:sz w:val="22"/>
          <w:szCs w:val="22"/>
          <w:lang w:val="es-ES_tradnl"/>
        </w:rPr>
        <w:tab/>
      </w: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3.</w:t>
      </w:r>
      <w:r w:rsidRPr="000770AD">
        <w:rPr>
          <w:rFonts w:ascii="Arial" w:hAnsi="Arial" w:cs="Arial"/>
          <w:b/>
          <w:sz w:val="22"/>
          <w:szCs w:val="22"/>
        </w:rPr>
        <w:tab/>
        <w:t>Depósito de las garantías</w:t>
      </w:r>
    </w:p>
    <w:p w:rsidR="00C75226" w:rsidRPr="000770AD" w:rsidRDefault="00C75226">
      <w:pPr>
        <w:tabs>
          <w:tab w:val="left" w:pos="1136"/>
          <w:tab w:val="left" w:pos="2040"/>
        </w:tabs>
        <w:ind w:left="851"/>
        <w:jc w:val="both"/>
        <w:rPr>
          <w:rFonts w:ascii="Arial" w:hAnsi="Arial" w:cs="Arial"/>
          <w:sz w:val="22"/>
          <w:szCs w:val="22"/>
          <w:lang w:val="es-ES_tradnl"/>
        </w:rPr>
      </w:pPr>
      <w:r w:rsidRPr="000770AD">
        <w:rPr>
          <w:rFonts w:ascii="Arial" w:hAnsi="Arial" w:cs="Arial"/>
          <w:sz w:val="22"/>
          <w:szCs w:val="22"/>
          <w:lang w:val="es-ES_tradnl"/>
        </w:rPr>
        <w:t xml:space="preserve">A los efectos del depósito de las garantías en </w:t>
      </w:r>
      <w:r w:rsidR="009B2B22" w:rsidRPr="000770AD">
        <w:rPr>
          <w:rFonts w:ascii="Arial" w:hAnsi="Arial" w:cs="Arial"/>
          <w:sz w:val="22"/>
          <w:szCs w:val="22"/>
          <w:lang w:val="es-ES_tradnl"/>
        </w:rPr>
        <w:t>el Departamento</w:t>
      </w:r>
      <w:r w:rsidRPr="000770AD">
        <w:rPr>
          <w:rFonts w:ascii="Arial" w:hAnsi="Arial" w:cs="Arial"/>
          <w:sz w:val="22"/>
          <w:szCs w:val="22"/>
          <w:lang w:val="es-ES_tradnl"/>
        </w:rPr>
        <w:t xml:space="preserve"> Notarial del M</w:t>
      </w:r>
      <w:r w:rsidR="00A87220">
        <w:rPr>
          <w:rFonts w:ascii="Arial" w:hAnsi="Arial" w:cs="Arial"/>
          <w:sz w:val="22"/>
          <w:szCs w:val="22"/>
          <w:lang w:val="es-ES_tradnl"/>
        </w:rPr>
        <w:t>TOP</w:t>
      </w:r>
      <w:r w:rsidRPr="000770AD">
        <w:rPr>
          <w:rFonts w:ascii="Arial" w:hAnsi="Arial" w:cs="Arial"/>
          <w:sz w:val="22"/>
          <w:szCs w:val="22"/>
          <w:lang w:val="es-ES_tradnl"/>
        </w:rPr>
        <w:t xml:space="preserve">, por cualquier concepto que sea (mantenimiento de oferta, cumplimiento de contrato, </w:t>
      </w:r>
      <w:r w:rsidR="00A87220">
        <w:rPr>
          <w:rFonts w:ascii="Arial" w:hAnsi="Arial" w:cs="Arial"/>
          <w:sz w:val="22"/>
          <w:szCs w:val="22"/>
          <w:lang w:val="es-ES_tradnl"/>
        </w:rPr>
        <w:t>s</w:t>
      </w:r>
      <w:r w:rsidRPr="000770AD">
        <w:rPr>
          <w:rFonts w:ascii="Arial" w:hAnsi="Arial" w:cs="Arial"/>
          <w:sz w:val="22"/>
          <w:szCs w:val="22"/>
          <w:lang w:val="es-ES_tradnl"/>
        </w:rPr>
        <w:t>ustitución del 2%, ampliaciones, etc.), el respectivo documento deberá contener:</w:t>
      </w:r>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 xml:space="preserve">Número de </w:t>
      </w:r>
      <w:smartTag w:uri="urn:schemas-microsoft-com:office:smarttags" w:element="PersonName">
        <w:smartTagPr>
          <w:attr w:name="ProductID" w:val="la Licitaci￳n."/>
        </w:smartTagPr>
        <w:r w:rsidRPr="000770AD">
          <w:rPr>
            <w:rFonts w:ascii="Arial" w:hAnsi="Arial" w:cs="Arial"/>
            <w:sz w:val="22"/>
            <w:szCs w:val="22"/>
            <w:lang w:val="es-ES_tradnl"/>
          </w:rPr>
          <w:t>la Licitación</w:t>
        </w:r>
        <w:r w:rsidR="00DC4CD3" w:rsidRPr="000770AD">
          <w:rPr>
            <w:rFonts w:ascii="Arial" w:hAnsi="Arial" w:cs="Arial"/>
            <w:sz w:val="22"/>
            <w:szCs w:val="22"/>
            <w:lang w:val="es-ES_tradnl"/>
          </w:rPr>
          <w:t>.</w:t>
        </w:r>
      </w:smartTag>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Dirección que realizó el llamado</w:t>
      </w:r>
      <w:r w:rsidR="00DC4CD3" w:rsidRPr="000770AD">
        <w:rPr>
          <w:rFonts w:ascii="Arial" w:hAnsi="Arial" w:cs="Arial"/>
          <w:sz w:val="22"/>
          <w:szCs w:val="22"/>
          <w:lang w:val="es-ES_tradnl"/>
        </w:rPr>
        <w:t>.</w:t>
      </w:r>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Designación de la obra y tramo que comprende</w:t>
      </w:r>
      <w:r w:rsidR="00DC4CD3" w:rsidRPr="000770AD">
        <w:rPr>
          <w:rFonts w:ascii="Arial" w:hAnsi="Arial" w:cs="Arial"/>
          <w:sz w:val="22"/>
          <w:szCs w:val="22"/>
          <w:lang w:val="es-ES_tradnl"/>
        </w:rPr>
        <w:t>.</w:t>
      </w:r>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Concepto por el que se deposita (mantenimiento de oferta, cumplimiento de contrato, etc.)</w:t>
      </w:r>
      <w:r w:rsidR="00DC4CD3" w:rsidRPr="000770AD">
        <w:rPr>
          <w:rFonts w:ascii="Arial" w:hAnsi="Arial" w:cs="Arial"/>
          <w:sz w:val="22"/>
          <w:szCs w:val="22"/>
          <w:lang w:val="es-ES_tradnl"/>
        </w:rPr>
        <w:t>.</w:t>
      </w:r>
      <w:r w:rsidR="00A87220">
        <w:rPr>
          <w:rFonts w:ascii="Arial" w:hAnsi="Arial" w:cs="Arial"/>
          <w:sz w:val="22"/>
          <w:szCs w:val="22"/>
          <w:lang w:val="es-ES_tradnl"/>
        </w:rPr>
        <w:t xml:space="preserve"> </w:t>
      </w:r>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Si se trata de la sustitución del 2% se expresará clara y concretamente a que certificado o situación corresponde.</w:t>
      </w:r>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En caso de acopio o adelanto financiero se dejará constancia expresa de dicha situación.</w:t>
      </w:r>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En caso de ampliaciones será obligatorio establecer nuevamente el número de licitación, dirección que realizó el llamado</w:t>
      </w:r>
      <w:r w:rsidR="00A87220">
        <w:rPr>
          <w:rFonts w:ascii="Arial" w:hAnsi="Arial" w:cs="Arial"/>
          <w:sz w:val="22"/>
          <w:szCs w:val="22"/>
          <w:lang w:val="es-ES_tradnl"/>
        </w:rPr>
        <w:t xml:space="preserve"> y </w:t>
      </w:r>
      <w:r w:rsidR="009539BB">
        <w:rPr>
          <w:rFonts w:ascii="Arial" w:hAnsi="Arial" w:cs="Arial"/>
          <w:sz w:val="22"/>
          <w:szCs w:val="22"/>
          <w:lang w:val="es-ES_tradnl"/>
        </w:rPr>
        <w:t>contrato</w:t>
      </w:r>
      <w:r w:rsidR="00A87220">
        <w:rPr>
          <w:rFonts w:ascii="Arial" w:hAnsi="Arial" w:cs="Arial"/>
          <w:sz w:val="22"/>
          <w:szCs w:val="22"/>
          <w:lang w:val="es-ES_tradnl"/>
        </w:rPr>
        <w:t xml:space="preserve"> que se amplía.</w:t>
      </w:r>
    </w:p>
    <w:p w:rsidR="00072720" w:rsidRPr="000770AD" w:rsidRDefault="00C75226">
      <w:pPr>
        <w:pStyle w:val="Textoindependiente2"/>
        <w:tabs>
          <w:tab w:val="left" w:pos="1136"/>
          <w:tab w:val="left" w:pos="2040"/>
        </w:tabs>
        <w:ind w:left="851"/>
        <w:rPr>
          <w:rFonts w:ascii="Arial" w:hAnsi="Arial" w:cs="Arial"/>
          <w:b/>
          <w:sz w:val="22"/>
          <w:szCs w:val="22"/>
        </w:rPr>
      </w:pPr>
      <w:r w:rsidRPr="000770AD">
        <w:rPr>
          <w:rFonts w:ascii="Arial" w:hAnsi="Arial" w:cs="Arial"/>
          <w:b/>
          <w:sz w:val="22"/>
          <w:szCs w:val="22"/>
        </w:rPr>
        <w:t>S</w:t>
      </w:r>
      <w:r w:rsidR="00072720" w:rsidRPr="000770AD">
        <w:rPr>
          <w:rFonts w:ascii="Arial" w:hAnsi="Arial" w:cs="Arial"/>
          <w:b/>
          <w:sz w:val="22"/>
          <w:szCs w:val="22"/>
        </w:rPr>
        <w:t>in estos requisitos el Departamento Notarial no recibirá ninguna garantía.</w:t>
      </w:r>
    </w:p>
    <w:p w:rsidR="00C75226" w:rsidRPr="000770AD" w:rsidRDefault="00C75226">
      <w:pPr>
        <w:pStyle w:val="Textoindependiente2"/>
        <w:tabs>
          <w:tab w:val="left" w:pos="1136"/>
          <w:tab w:val="left" w:pos="2040"/>
        </w:tabs>
        <w:rPr>
          <w:rFonts w:ascii="Arial" w:hAnsi="Arial" w:cs="Arial"/>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4.</w:t>
      </w:r>
      <w:r w:rsidRPr="000770AD">
        <w:rPr>
          <w:rFonts w:ascii="Arial" w:hAnsi="Arial" w:cs="Arial"/>
          <w:b/>
          <w:sz w:val="22"/>
          <w:szCs w:val="22"/>
        </w:rPr>
        <w:tab/>
        <w:t>Mod</w:t>
      </w:r>
      <w:r w:rsidR="009B2B22" w:rsidRPr="000770AD">
        <w:rPr>
          <w:rFonts w:ascii="Arial" w:hAnsi="Arial" w:cs="Arial"/>
          <w:b/>
          <w:sz w:val="22"/>
          <w:szCs w:val="22"/>
        </w:rPr>
        <w:t xml:space="preserve">o </w:t>
      </w:r>
      <w:r w:rsidRPr="000770AD">
        <w:rPr>
          <w:rFonts w:ascii="Arial" w:hAnsi="Arial" w:cs="Arial"/>
          <w:b/>
          <w:sz w:val="22"/>
          <w:szCs w:val="22"/>
        </w:rPr>
        <w:t>de constitución de las garantías</w:t>
      </w:r>
    </w:p>
    <w:p w:rsidR="00C75226" w:rsidRPr="000770AD" w:rsidRDefault="00CE139E" w:rsidP="00CE139E">
      <w:pPr>
        <w:tabs>
          <w:tab w:val="left" w:pos="1136"/>
          <w:tab w:val="left" w:pos="2040"/>
        </w:tabs>
        <w:ind w:left="851" w:hanging="851"/>
        <w:jc w:val="both"/>
        <w:rPr>
          <w:rFonts w:ascii="Arial" w:hAnsi="Arial" w:cs="Arial"/>
          <w:sz w:val="22"/>
          <w:szCs w:val="22"/>
          <w:lang w:val="es-ES_tradnl"/>
        </w:rPr>
      </w:pPr>
      <w:r w:rsidRPr="000770AD">
        <w:rPr>
          <w:rFonts w:ascii="Arial" w:hAnsi="Arial" w:cs="Arial"/>
          <w:sz w:val="22"/>
          <w:szCs w:val="22"/>
          <w:lang w:val="es-ES_tradnl"/>
        </w:rPr>
        <w:t>4.1</w:t>
      </w:r>
      <w:r w:rsidRPr="000770AD">
        <w:rPr>
          <w:rFonts w:ascii="Arial" w:hAnsi="Arial" w:cs="Arial"/>
          <w:sz w:val="22"/>
          <w:szCs w:val="22"/>
          <w:lang w:val="es-ES_tradnl"/>
        </w:rPr>
        <w:tab/>
      </w:r>
      <w:r w:rsidR="00C75226" w:rsidRPr="000770AD">
        <w:rPr>
          <w:rFonts w:ascii="Arial" w:hAnsi="Arial" w:cs="Arial"/>
          <w:sz w:val="22"/>
          <w:szCs w:val="22"/>
          <w:lang w:val="es-ES_tradnl"/>
        </w:rPr>
        <w:t>Las citadas garantías se constituirán</w:t>
      </w:r>
      <w:smartTag w:uri="urn:schemas-microsoft-com:office:smarttags" w:element="PersonName">
        <w:r w:rsidR="009D309A" w:rsidRPr="000770AD">
          <w:rPr>
            <w:rFonts w:ascii="Arial" w:hAnsi="Arial" w:cs="Arial"/>
            <w:sz w:val="22"/>
            <w:szCs w:val="22"/>
            <w:lang w:val="es-ES_tradnl"/>
          </w:rPr>
          <w:t>,</w:t>
        </w:r>
      </w:smartTag>
      <w:r w:rsidR="009D309A" w:rsidRPr="000770AD">
        <w:rPr>
          <w:rFonts w:ascii="Arial" w:hAnsi="Arial" w:cs="Arial"/>
          <w:sz w:val="22"/>
          <w:szCs w:val="22"/>
          <w:lang w:val="es-ES_tradnl"/>
        </w:rPr>
        <w:t xml:space="preserve"> </w:t>
      </w:r>
      <w:r w:rsidR="00C75226" w:rsidRPr="000770AD">
        <w:rPr>
          <w:rFonts w:ascii="Arial" w:hAnsi="Arial" w:cs="Arial"/>
          <w:sz w:val="22"/>
          <w:szCs w:val="22"/>
          <w:lang w:val="es-ES_tradnl"/>
        </w:rPr>
        <w:t>a nombre del Licitante y a la orden del Contratante</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y podrán constituirse mediante</w:t>
      </w:r>
      <w:smartTag w:uri="urn:schemas-microsoft-com:office:smarttags" w:element="PersonName">
        <w:r w:rsidR="00C75226" w:rsidRPr="000770AD">
          <w:rPr>
            <w:rFonts w:ascii="Arial" w:hAnsi="Arial" w:cs="Arial"/>
            <w:sz w:val="22"/>
            <w:szCs w:val="22"/>
            <w:lang w:val="es-ES_tradnl"/>
          </w:rPr>
          <w:t>,</w:t>
        </w:r>
      </w:smartTag>
    </w:p>
    <w:p w:rsidR="00C75226" w:rsidRPr="000770AD" w:rsidRDefault="00C75226" w:rsidP="007634C0">
      <w:pPr>
        <w:numPr>
          <w:ilvl w:val="0"/>
          <w:numId w:val="25"/>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 xml:space="preserve">fianza o aval de un banco establecido en </w:t>
      </w:r>
      <w:r w:rsidR="00D07191" w:rsidRPr="000770AD">
        <w:rPr>
          <w:rFonts w:ascii="Arial" w:hAnsi="Arial" w:cs="Arial"/>
          <w:sz w:val="22"/>
          <w:szCs w:val="22"/>
          <w:lang w:val="es-ES_tradnl"/>
        </w:rPr>
        <w:t>el país</w:t>
      </w:r>
      <w:smartTag w:uri="urn:schemas-microsoft-com:office:smarttags" w:element="PersonName">
        <w:r w:rsidRPr="000770AD">
          <w:rPr>
            <w:rFonts w:ascii="Arial" w:hAnsi="Arial" w:cs="Arial"/>
            <w:sz w:val="22"/>
            <w:szCs w:val="22"/>
            <w:lang w:val="es-ES_tradnl"/>
          </w:rPr>
          <w:t>,</w:t>
        </w:r>
      </w:smartTag>
    </w:p>
    <w:p w:rsidR="00C75226" w:rsidRPr="000770AD" w:rsidRDefault="00C75226" w:rsidP="007634C0">
      <w:pPr>
        <w:numPr>
          <w:ilvl w:val="0"/>
          <w:numId w:val="25"/>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póliza de seguro de fianza</w:t>
      </w:r>
      <w:smartTag w:uri="urn:schemas-microsoft-com:office:smarttags" w:element="PersonName">
        <w:r w:rsidRPr="000770AD">
          <w:rPr>
            <w:rFonts w:ascii="Arial" w:hAnsi="Arial" w:cs="Arial"/>
            <w:sz w:val="22"/>
            <w:szCs w:val="22"/>
            <w:lang w:val="es-ES_tradnl"/>
          </w:rPr>
          <w:t>,</w:t>
        </w:r>
      </w:smartTag>
    </w:p>
    <w:p w:rsidR="00C75226" w:rsidRPr="009F1209" w:rsidRDefault="00C75226" w:rsidP="007634C0">
      <w:pPr>
        <w:numPr>
          <w:ilvl w:val="0"/>
          <w:numId w:val="25"/>
        </w:numPr>
        <w:tabs>
          <w:tab w:val="left" w:pos="594"/>
          <w:tab w:val="left" w:pos="851"/>
          <w:tab w:val="left" w:pos="1136"/>
          <w:tab w:val="left" w:pos="1284"/>
          <w:tab w:val="left" w:pos="1536"/>
          <w:tab w:val="left" w:pos="1788"/>
          <w:tab w:val="left" w:pos="2040"/>
          <w:tab w:val="left" w:pos="2292"/>
          <w:tab w:val="left" w:pos="2544"/>
          <w:tab w:val="left" w:pos="2796"/>
          <w:tab w:val="left" w:pos="3048"/>
          <w:tab w:val="left" w:pos="3300"/>
          <w:tab w:val="left" w:pos="3552"/>
          <w:tab w:val="left" w:pos="3804"/>
        </w:tabs>
        <w:jc w:val="both"/>
        <w:rPr>
          <w:rFonts w:ascii="Arial" w:hAnsi="Arial" w:cs="Arial"/>
          <w:sz w:val="22"/>
          <w:szCs w:val="22"/>
        </w:rPr>
      </w:pPr>
      <w:r w:rsidRPr="009F1209">
        <w:rPr>
          <w:rFonts w:ascii="Arial" w:hAnsi="Arial" w:cs="Arial"/>
          <w:sz w:val="22"/>
          <w:szCs w:val="22"/>
          <w:lang w:val="es-ES_tradnl"/>
        </w:rPr>
        <w:t>efectivo.</w:t>
      </w:r>
      <w:r w:rsidR="00CE139E" w:rsidRPr="009F1209">
        <w:rPr>
          <w:rFonts w:ascii="Arial" w:hAnsi="Arial" w:cs="Arial"/>
          <w:sz w:val="22"/>
          <w:szCs w:val="22"/>
        </w:rPr>
        <w:tab/>
      </w:r>
      <w:r w:rsidR="003841E9">
        <w:rPr>
          <w:rFonts w:ascii="Arial" w:hAnsi="Arial" w:cs="Arial"/>
          <w:sz w:val="22"/>
          <w:szCs w:val="22"/>
        </w:rPr>
        <w:t>En este caso se realizará el d</w:t>
      </w:r>
      <w:r w:rsidRPr="009F1209">
        <w:rPr>
          <w:rFonts w:ascii="Arial" w:hAnsi="Arial" w:cs="Arial"/>
          <w:sz w:val="22"/>
          <w:szCs w:val="22"/>
        </w:rPr>
        <w:t>eposit</w:t>
      </w:r>
      <w:r w:rsidR="003841E9">
        <w:rPr>
          <w:rFonts w:ascii="Arial" w:hAnsi="Arial" w:cs="Arial"/>
          <w:sz w:val="22"/>
          <w:szCs w:val="22"/>
        </w:rPr>
        <w:t>o</w:t>
      </w:r>
      <w:r w:rsidRPr="009F1209">
        <w:rPr>
          <w:rFonts w:ascii="Arial" w:hAnsi="Arial" w:cs="Arial"/>
          <w:sz w:val="22"/>
          <w:szCs w:val="22"/>
        </w:rPr>
        <w:t xml:space="preserve"> en la Tesorería de</w:t>
      </w:r>
      <w:r w:rsidR="00803301" w:rsidRPr="009F1209">
        <w:rPr>
          <w:rFonts w:ascii="Arial" w:hAnsi="Arial" w:cs="Arial"/>
          <w:sz w:val="22"/>
          <w:szCs w:val="22"/>
        </w:rPr>
        <w:t xml:space="preserve"> la D</w:t>
      </w:r>
      <w:r w:rsidR="003841E9">
        <w:rPr>
          <w:rFonts w:ascii="Arial" w:hAnsi="Arial" w:cs="Arial"/>
          <w:sz w:val="22"/>
          <w:szCs w:val="22"/>
        </w:rPr>
        <w:t>NV</w:t>
      </w:r>
      <w:r w:rsidR="00803301" w:rsidRPr="009F1209">
        <w:rPr>
          <w:rFonts w:ascii="Arial" w:hAnsi="Arial" w:cs="Arial"/>
          <w:sz w:val="22"/>
          <w:szCs w:val="22"/>
        </w:rPr>
        <w:t>,</w:t>
      </w:r>
      <w:r w:rsidR="003841E9">
        <w:rPr>
          <w:rFonts w:ascii="Arial" w:hAnsi="Arial" w:cs="Arial"/>
          <w:sz w:val="22"/>
          <w:szCs w:val="22"/>
        </w:rPr>
        <w:t xml:space="preserve"> otorgándose</w:t>
      </w:r>
      <w:r w:rsidRPr="009F1209">
        <w:rPr>
          <w:rFonts w:ascii="Arial" w:hAnsi="Arial" w:cs="Arial"/>
          <w:sz w:val="22"/>
          <w:szCs w:val="22"/>
        </w:rPr>
        <w:t xml:space="preserve"> el recibo correspondiente.</w:t>
      </w:r>
    </w:p>
    <w:p w:rsidR="00C75226" w:rsidRPr="000770AD" w:rsidRDefault="00CE139E" w:rsidP="00CE139E">
      <w:pPr>
        <w:tabs>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t>4.</w:t>
      </w:r>
      <w:r w:rsidR="00765211">
        <w:rPr>
          <w:rFonts w:ascii="Arial" w:hAnsi="Arial" w:cs="Arial"/>
          <w:sz w:val="22"/>
          <w:szCs w:val="22"/>
          <w:lang w:val="es-ES_tradnl"/>
        </w:rPr>
        <w:t>2</w:t>
      </w:r>
      <w:r w:rsidRPr="000770AD">
        <w:rPr>
          <w:rFonts w:ascii="Arial" w:hAnsi="Arial" w:cs="Arial"/>
          <w:sz w:val="22"/>
          <w:szCs w:val="22"/>
          <w:lang w:val="es-ES_tradnl"/>
        </w:rPr>
        <w:tab/>
      </w:r>
      <w:r w:rsidR="00C75226" w:rsidRPr="000770AD">
        <w:rPr>
          <w:rFonts w:ascii="Arial" w:hAnsi="Arial" w:cs="Arial"/>
          <w:sz w:val="22"/>
          <w:szCs w:val="22"/>
          <w:lang w:val="es-ES_tradnl"/>
        </w:rPr>
        <w:t xml:space="preserve">Si se opta por aval bancario deberá ajustarse necesariamente al siguiente formulario: </w:t>
      </w:r>
    </w:p>
    <w:p w:rsidR="00A87220" w:rsidRDefault="00A87220" w:rsidP="00A87220">
      <w:pPr>
        <w:pStyle w:val="Textoindependienteprimerasangra2"/>
        <w:jc w:val="center"/>
        <w:rPr>
          <w:rFonts w:ascii="Arial" w:hAnsi="Arial" w:cs="Arial"/>
          <w:i/>
          <w:sz w:val="22"/>
          <w:szCs w:val="22"/>
          <w:u w:val="single"/>
          <w:lang w:val="es-ES_tradnl"/>
        </w:rPr>
      </w:pPr>
    </w:p>
    <w:p w:rsidR="00A87220" w:rsidRPr="00DB7DDA" w:rsidRDefault="00A87220" w:rsidP="00A87220">
      <w:pPr>
        <w:pStyle w:val="Textoindependienteprimerasangra2"/>
        <w:jc w:val="center"/>
        <w:rPr>
          <w:rFonts w:ascii="Arial" w:hAnsi="Arial" w:cs="Arial"/>
          <w:i/>
          <w:sz w:val="22"/>
          <w:szCs w:val="22"/>
          <w:u w:val="single"/>
        </w:rPr>
      </w:pPr>
      <w:r w:rsidRPr="00DB7DDA">
        <w:rPr>
          <w:rFonts w:ascii="Arial" w:hAnsi="Arial" w:cs="Arial"/>
          <w:i/>
          <w:sz w:val="22"/>
          <w:szCs w:val="22"/>
          <w:u w:val="single"/>
          <w:lang w:val="es-ES_tradnl"/>
        </w:rPr>
        <w:t>AVAL COMO GARANTÍA DE MANTENIMIENTO DE OFERTA</w:t>
      </w:r>
    </w:p>
    <w:p w:rsidR="00A87220" w:rsidRPr="00DB7DDA" w:rsidRDefault="00A87220" w:rsidP="00A87220">
      <w:pPr>
        <w:pStyle w:val="Textoindependienteprimerasangra2"/>
        <w:ind w:left="0" w:firstLine="0"/>
        <w:rPr>
          <w:rFonts w:ascii="Arial" w:hAnsi="Arial" w:cs="Arial"/>
          <w:i/>
          <w:sz w:val="22"/>
          <w:szCs w:val="22"/>
        </w:rPr>
      </w:pPr>
      <w:r w:rsidRPr="00DB7DDA">
        <w:rPr>
          <w:rFonts w:ascii="Arial" w:hAnsi="Arial" w:cs="Arial"/>
          <w:i/>
          <w:sz w:val="22"/>
          <w:szCs w:val="22"/>
        </w:rPr>
        <w:t>Lugar y fecha.</w:t>
      </w:r>
    </w:p>
    <w:p w:rsidR="00A87220" w:rsidRPr="00DB7DDA" w:rsidRDefault="00A87220" w:rsidP="00A87220">
      <w:pPr>
        <w:pStyle w:val="Textoindependienteprimerasangra2"/>
        <w:ind w:left="0" w:firstLine="0"/>
        <w:rPr>
          <w:rFonts w:ascii="Arial" w:hAnsi="Arial" w:cs="Arial"/>
          <w:i/>
          <w:sz w:val="22"/>
          <w:szCs w:val="22"/>
        </w:rPr>
      </w:pPr>
      <w:r w:rsidRPr="00DB7DDA">
        <w:rPr>
          <w:rFonts w:ascii="Arial" w:hAnsi="Arial" w:cs="Arial"/>
          <w:i/>
          <w:sz w:val="22"/>
          <w:szCs w:val="22"/>
        </w:rPr>
        <w:t>Sr. Ministro de Transporte y Obras Públicas.</w:t>
      </w:r>
    </w:p>
    <w:p w:rsidR="00A87220" w:rsidRPr="00DB7DDA" w:rsidRDefault="00A87220" w:rsidP="00A87220">
      <w:pPr>
        <w:pStyle w:val="Textoindependienteprimerasangra2"/>
        <w:ind w:left="0" w:firstLine="0"/>
        <w:jc w:val="both"/>
        <w:rPr>
          <w:rFonts w:ascii="Arial" w:hAnsi="Arial" w:cs="Arial"/>
          <w:i/>
          <w:sz w:val="22"/>
          <w:szCs w:val="22"/>
        </w:rPr>
      </w:pPr>
      <w:r w:rsidRPr="00DB7DDA">
        <w:rPr>
          <w:rFonts w:ascii="Arial" w:hAnsi="Arial" w:cs="Arial"/>
          <w:i/>
          <w:sz w:val="22"/>
          <w:szCs w:val="22"/>
        </w:rPr>
        <w:t>Por la presente nos constituimos avalistas solidarios renunciando al beneficio de excusión de la firma ............ por la suma de U</w:t>
      </w:r>
      <w:r>
        <w:rPr>
          <w:rFonts w:ascii="Arial" w:hAnsi="Arial" w:cs="Arial"/>
          <w:i/>
          <w:sz w:val="22"/>
          <w:szCs w:val="22"/>
        </w:rPr>
        <w:t>S</w:t>
      </w:r>
      <w:r w:rsidRPr="00DB7DDA">
        <w:rPr>
          <w:rFonts w:ascii="Arial" w:hAnsi="Arial" w:cs="Arial"/>
          <w:i/>
          <w:sz w:val="22"/>
          <w:szCs w:val="22"/>
        </w:rPr>
        <w:t xml:space="preserve">$.............(dólares estadounidenses …………..)  como respaldo para el mantenimiento de la oferta de </w:t>
      </w:r>
      <w:smartTag w:uri="urn:schemas-microsoft-com:office:smarttags" w:element="PersonName">
        <w:smartTagPr>
          <w:attr w:name="ProductID" w:val="la licitaci￳n N"/>
        </w:smartTagPr>
        <w:r w:rsidRPr="00DB7DDA">
          <w:rPr>
            <w:rFonts w:ascii="Arial" w:hAnsi="Arial" w:cs="Arial"/>
            <w:i/>
            <w:sz w:val="22"/>
            <w:szCs w:val="22"/>
          </w:rPr>
          <w:t>la licitación N</w:t>
        </w:r>
      </w:smartTag>
      <w:r w:rsidRPr="00DB7DDA">
        <w:rPr>
          <w:rFonts w:ascii="Arial" w:hAnsi="Arial" w:cs="Arial"/>
          <w:i/>
          <w:sz w:val="22"/>
          <w:szCs w:val="22"/>
        </w:rPr>
        <w:t>º .......... para ......</w:t>
      </w:r>
    </w:p>
    <w:p w:rsidR="00A87220" w:rsidRPr="00DB7DDA" w:rsidRDefault="00A87220" w:rsidP="00A87220">
      <w:pPr>
        <w:pStyle w:val="Textoindependienteprimerasangra2"/>
        <w:ind w:left="0" w:firstLine="0"/>
        <w:jc w:val="both"/>
        <w:rPr>
          <w:rFonts w:ascii="Arial" w:hAnsi="Arial" w:cs="Arial"/>
          <w:i/>
          <w:sz w:val="22"/>
          <w:szCs w:val="22"/>
        </w:rPr>
      </w:pPr>
      <w:r w:rsidRPr="00DB7DDA">
        <w:rPr>
          <w:rFonts w:ascii="Arial" w:hAnsi="Arial" w:cs="Arial"/>
          <w:i/>
          <w:sz w:val="22"/>
          <w:szCs w:val="22"/>
        </w:rPr>
        <w:t>Este aval se mantendrá por el plazo de ................. días hasta la presentación de la garantía de fiel cumplimiento de contrato.</w:t>
      </w:r>
    </w:p>
    <w:p w:rsidR="00A87220" w:rsidRPr="00DB7DDA" w:rsidRDefault="00A87220" w:rsidP="00A87220">
      <w:pPr>
        <w:pStyle w:val="Textoindependienteprimerasangra2"/>
        <w:ind w:left="0" w:firstLine="0"/>
        <w:jc w:val="both"/>
        <w:rPr>
          <w:rFonts w:ascii="Arial" w:hAnsi="Arial" w:cs="Arial"/>
          <w:i/>
          <w:sz w:val="22"/>
          <w:szCs w:val="22"/>
        </w:rPr>
      </w:pPr>
      <w:r w:rsidRPr="00DB7DDA">
        <w:rPr>
          <w:rFonts w:ascii="Arial" w:hAnsi="Arial" w:cs="Arial"/>
          <w:i/>
          <w:sz w:val="22"/>
          <w:szCs w:val="22"/>
        </w:rPr>
        <w:t>El banco se compromete a entregar al MTOP el importe garantizado, sin necesidad de ningún trámite judicial siendo suficiente la intimación de entrega. Dicho pago se efectuará en la sede del MTOP, calle Rincón Nº561, Montevideo.</w:t>
      </w:r>
    </w:p>
    <w:p w:rsidR="00A87220" w:rsidRPr="00DB7DDA" w:rsidRDefault="00A87220" w:rsidP="00A87220">
      <w:pPr>
        <w:pStyle w:val="Textoindependienteprimerasangra2"/>
        <w:ind w:left="0" w:firstLine="0"/>
        <w:jc w:val="both"/>
        <w:rPr>
          <w:rFonts w:ascii="Arial" w:hAnsi="Arial" w:cs="Arial"/>
          <w:i/>
          <w:sz w:val="22"/>
          <w:szCs w:val="22"/>
        </w:rPr>
      </w:pPr>
      <w:r w:rsidRPr="00DB7DDA">
        <w:rPr>
          <w:rFonts w:ascii="Arial" w:hAnsi="Arial" w:cs="Arial"/>
          <w:i/>
          <w:sz w:val="22"/>
          <w:szCs w:val="22"/>
        </w:rPr>
        <w:t xml:space="preserve">Se fija como domicilio especial a los efectos a que </w:t>
      </w:r>
      <w:r w:rsidR="003841E9" w:rsidRPr="00DB7DDA">
        <w:rPr>
          <w:rFonts w:ascii="Arial" w:hAnsi="Arial" w:cs="Arial"/>
          <w:i/>
          <w:sz w:val="22"/>
          <w:szCs w:val="22"/>
        </w:rPr>
        <w:t>dé</w:t>
      </w:r>
      <w:r w:rsidRPr="00DB7DDA">
        <w:rPr>
          <w:rFonts w:ascii="Arial" w:hAnsi="Arial" w:cs="Arial"/>
          <w:i/>
          <w:sz w:val="22"/>
          <w:szCs w:val="22"/>
        </w:rPr>
        <w:t xml:space="preserve"> lugar este documento en Montevideo, calle .........Nº......   Se solicita la intervención del Escribano ......</w:t>
      </w:r>
    </w:p>
    <w:p w:rsidR="00A87220" w:rsidRPr="00DB7DDA" w:rsidRDefault="00A87220" w:rsidP="00A87220">
      <w:pPr>
        <w:pStyle w:val="Textoindependienteprimerasangra2"/>
        <w:ind w:left="0" w:firstLine="0"/>
        <w:jc w:val="both"/>
        <w:rPr>
          <w:rFonts w:ascii="Arial" w:hAnsi="Arial" w:cs="Arial"/>
          <w:sz w:val="22"/>
          <w:szCs w:val="22"/>
          <w:lang w:val="es-ES_tradnl"/>
        </w:rPr>
      </w:pPr>
    </w:p>
    <w:p w:rsidR="00A87220" w:rsidRPr="00DB7DDA" w:rsidRDefault="00A87220" w:rsidP="00A87220">
      <w:pPr>
        <w:pStyle w:val="Textoindependienteprimerasangra2"/>
        <w:ind w:left="0" w:firstLine="0"/>
        <w:jc w:val="both"/>
        <w:rPr>
          <w:rFonts w:ascii="Arial" w:hAnsi="Arial" w:cs="Arial"/>
          <w:sz w:val="22"/>
          <w:szCs w:val="22"/>
          <w:lang w:val="es-ES_tradnl"/>
        </w:rPr>
      </w:pPr>
      <w:r w:rsidRPr="00DB7DDA">
        <w:rPr>
          <w:rFonts w:ascii="Arial" w:hAnsi="Arial" w:cs="Arial"/>
          <w:sz w:val="22"/>
          <w:szCs w:val="22"/>
          <w:lang w:val="es-ES_tradnl"/>
        </w:rPr>
        <w:t>El aval bancario deberá tener firmas certificadas por Escribano. Dicha certificación deberá ser hecha en papel notarial de actuación, con los timbres correspondientes al monto de la garantía de que se trata. En caso de tratarse de sociedades el escribano actuante deberá hacer un control completo de las mismas (lugar y fecha de constitución, Nº, Fº y Lº de inscripción en el Registro Público y General de Comercio, publicaciones, representación de los firmantes, vigencia de los cargos. En caso de que la sociedad actúe por poder, relacionar dicho poder y la vigencia del mismo.</w:t>
      </w:r>
    </w:p>
    <w:p w:rsidR="00A87220" w:rsidRPr="00DB7DDA" w:rsidRDefault="00A87220" w:rsidP="00A87220">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454" w:hanging="851"/>
        <w:jc w:val="center"/>
        <w:rPr>
          <w:rFonts w:ascii="Arial" w:hAnsi="Arial" w:cs="Arial"/>
          <w:i/>
          <w:sz w:val="22"/>
          <w:szCs w:val="22"/>
          <w:u w:val="single"/>
          <w:lang w:val="es-ES_tradnl"/>
        </w:rPr>
      </w:pPr>
    </w:p>
    <w:p w:rsidR="00A87220" w:rsidRPr="00DB7DDA" w:rsidRDefault="00A87220" w:rsidP="00A87220">
      <w:pPr>
        <w:pStyle w:val="Textoindependienteprimerasangra2"/>
        <w:jc w:val="center"/>
        <w:rPr>
          <w:rFonts w:ascii="Arial" w:hAnsi="Arial" w:cs="Arial"/>
          <w:i/>
          <w:sz w:val="22"/>
          <w:szCs w:val="22"/>
          <w:u w:val="single"/>
          <w:lang w:val="es-ES_tradnl"/>
        </w:rPr>
      </w:pPr>
      <w:r w:rsidRPr="00DB7DDA">
        <w:rPr>
          <w:rFonts w:ascii="Arial" w:hAnsi="Arial" w:cs="Arial"/>
          <w:i/>
          <w:sz w:val="22"/>
          <w:szCs w:val="22"/>
          <w:u w:val="single"/>
          <w:lang w:val="es-ES_tradnl"/>
        </w:rPr>
        <w:t>AVAL COMO GARANTÍA DE FIEL CUMPLIMIENTO DE CONTRATO</w:t>
      </w:r>
    </w:p>
    <w:p w:rsidR="00A87220" w:rsidRDefault="00A87220" w:rsidP="00A87220">
      <w:pPr>
        <w:pStyle w:val="Sangradetextonormal"/>
        <w:spacing w:line="240" w:lineRule="auto"/>
        <w:ind w:left="0" w:firstLine="0"/>
        <w:rPr>
          <w:rFonts w:cs="Arial"/>
          <w:sz w:val="22"/>
          <w:szCs w:val="22"/>
        </w:rPr>
      </w:pPr>
    </w:p>
    <w:p w:rsidR="00A87220" w:rsidRPr="00DB7DDA" w:rsidRDefault="00A87220" w:rsidP="00A87220">
      <w:pPr>
        <w:pStyle w:val="Sangradetextonormal"/>
        <w:spacing w:line="240" w:lineRule="auto"/>
        <w:ind w:left="0" w:firstLine="0"/>
        <w:rPr>
          <w:rFonts w:cs="Arial"/>
          <w:sz w:val="22"/>
          <w:szCs w:val="22"/>
        </w:rPr>
      </w:pPr>
      <w:r w:rsidRPr="00DB7DDA">
        <w:rPr>
          <w:rFonts w:cs="Arial"/>
          <w:sz w:val="22"/>
          <w:szCs w:val="22"/>
        </w:rPr>
        <w:t>En este caso, el formulario antecedente se ajustará así:</w:t>
      </w:r>
    </w:p>
    <w:p w:rsidR="00A87220" w:rsidRPr="00DB7DDA" w:rsidRDefault="00A87220" w:rsidP="00A87220">
      <w:pPr>
        <w:pStyle w:val="Sangradetextonormal"/>
        <w:spacing w:line="240" w:lineRule="auto"/>
        <w:ind w:left="0" w:firstLine="0"/>
        <w:rPr>
          <w:rFonts w:cs="Arial"/>
          <w:sz w:val="22"/>
          <w:szCs w:val="22"/>
        </w:rPr>
      </w:pPr>
      <w:r w:rsidRPr="00DB7DDA">
        <w:rPr>
          <w:rFonts w:cs="Arial"/>
          <w:sz w:val="22"/>
          <w:szCs w:val="22"/>
        </w:rPr>
        <w:t xml:space="preserve">Sustituir la referencia: </w:t>
      </w:r>
    </w:p>
    <w:p w:rsidR="00A87220" w:rsidRPr="00DB7DDA" w:rsidRDefault="00A87220" w:rsidP="00A87220">
      <w:pPr>
        <w:pStyle w:val="Textoindependienteprimerasangra2"/>
        <w:ind w:left="0" w:firstLine="0"/>
        <w:rPr>
          <w:rFonts w:ascii="Arial" w:hAnsi="Arial" w:cs="Arial"/>
          <w:i/>
          <w:sz w:val="22"/>
          <w:szCs w:val="22"/>
          <w:lang w:val="es-ES_tradnl"/>
        </w:rPr>
      </w:pPr>
      <w:r w:rsidRPr="00DB7DDA">
        <w:rPr>
          <w:rFonts w:ascii="Arial" w:hAnsi="Arial" w:cs="Arial"/>
          <w:i/>
          <w:sz w:val="22"/>
          <w:szCs w:val="22"/>
          <w:lang w:val="es-ES_tradnl"/>
        </w:rPr>
        <w:t>“como respaldo para el mantenimiento de oferta de la Licitación .......”, por:</w:t>
      </w:r>
    </w:p>
    <w:p w:rsidR="00A87220" w:rsidRPr="00DB7DDA" w:rsidRDefault="00A87220" w:rsidP="00A87220">
      <w:pPr>
        <w:pStyle w:val="Textoindependienteprimerasangra2"/>
        <w:ind w:left="0" w:firstLine="0"/>
        <w:rPr>
          <w:rFonts w:ascii="Arial" w:hAnsi="Arial" w:cs="Arial"/>
          <w:i/>
          <w:sz w:val="22"/>
          <w:szCs w:val="22"/>
          <w:lang w:val="es-ES_tradnl"/>
        </w:rPr>
      </w:pPr>
      <w:r w:rsidRPr="00DB7DDA">
        <w:rPr>
          <w:rFonts w:ascii="Arial" w:hAnsi="Arial" w:cs="Arial"/>
          <w:i/>
          <w:sz w:val="22"/>
          <w:szCs w:val="22"/>
          <w:lang w:val="es-ES_tradnl"/>
        </w:rPr>
        <w:t>“como respaldo de fiel cumplimiento de contrato”.</w:t>
      </w:r>
    </w:p>
    <w:p w:rsidR="00A87220" w:rsidRPr="00DB7DDA" w:rsidRDefault="00A87220" w:rsidP="00A87220">
      <w:pPr>
        <w:pStyle w:val="Sangradetextonormal"/>
        <w:spacing w:line="240" w:lineRule="auto"/>
        <w:ind w:left="0" w:firstLine="0"/>
        <w:rPr>
          <w:rFonts w:cs="Arial"/>
          <w:sz w:val="22"/>
          <w:szCs w:val="22"/>
        </w:rPr>
      </w:pPr>
      <w:r w:rsidRPr="00DB7DDA">
        <w:rPr>
          <w:rFonts w:cs="Arial"/>
          <w:sz w:val="22"/>
          <w:szCs w:val="22"/>
        </w:rPr>
        <w:t>Sustituir:</w:t>
      </w:r>
    </w:p>
    <w:p w:rsidR="00A87220" w:rsidRPr="00DB7DDA" w:rsidRDefault="00A87220" w:rsidP="00A87220">
      <w:pPr>
        <w:pStyle w:val="Textoindependienteprimerasangra2"/>
        <w:ind w:left="0" w:firstLine="0"/>
        <w:jc w:val="both"/>
        <w:rPr>
          <w:rFonts w:ascii="Arial" w:hAnsi="Arial" w:cs="Arial"/>
          <w:i/>
          <w:sz w:val="22"/>
          <w:szCs w:val="22"/>
          <w:lang w:val="es-ES_tradnl"/>
        </w:rPr>
      </w:pPr>
      <w:r w:rsidRPr="00DB7DDA">
        <w:rPr>
          <w:rFonts w:ascii="Arial" w:hAnsi="Arial" w:cs="Arial"/>
          <w:i/>
          <w:sz w:val="22"/>
          <w:szCs w:val="22"/>
          <w:lang w:val="es-ES_tradnl"/>
        </w:rPr>
        <w:t>“este aval se mantendrá por el plazo de ..... días hasta la presentación de la garantía de fiel cumplimiento de contrato.....” por:</w:t>
      </w:r>
    </w:p>
    <w:p w:rsidR="00A87220" w:rsidRPr="00DB7DDA" w:rsidRDefault="00A87220" w:rsidP="00A87220">
      <w:pPr>
        <w:pStyle w:val="Textoindependienteprimerasangra2"/>
        <w:ind w:left="0" w:firstLine="0"/>
        <w:jc w:val="both"/>
        <w:rPr>
          <w:rFonts w:ascii="Arial" w:hAnsi="Arial" w:cs="Arial"/>
          <w:i/>
          <w:sz w:val="22"/>
          <w:szCs w:val="22"/>
          <w:lang w:val="es-ES_tradnl"/>
        </w:rPr>
      </w:pPr>
      <w:r w:rsidRPr="00DB7DDA">
        <w:rPr>
          <w:rFonts w:ascii="Arial" w:hAnsi="Arial" w:cs="Arial"/>
          <w:i/>
          <w:sz w:val="22"/>
          <w:szCs w:val="22"/>
          <w:lang w:val="es-ES_tradnl"/>
        </w:rPr>
        <w:t>“este aval se mantendrá hasta la recepción definitiva de los suministros o trabajos”</w:t>
      </w:r>
    </w:p>
    <w:p w:rsidR="00C75226" w:rsidRPr="000770AD" w:rsidRDefault="00C75226" w:rsidP="00F23990">
      <w:pPr>
        <w:pStyle w:val="Sangra3detindependiente"/>
        <w:spacing w:before="120" w:after="120" w:line="240" w:lineRule="auto"/>
        <w:ind w:left="3686" w:hanging="3686"/>
        <w:jc w:val="center"/>
        <w:rPr>
          <w:rFonts w:ascii="Arial" w:hAnsi="Arial" w:cs="Arial"/>
          <w:b/>
          <w:sz w:val="22"/>
          <w:szCs w:val="22"/>
          <w:u w:val="single"/>
        </w:rPr>
      </w:pPr>
      <w:r w:rsidRPr="000770AD">
        <w:rPr>
          <w:rFonts w:ascii="Arial" w:hAnsi="Arial" w:cs="Arial"/>
          <w:color w:val="808080"/>
          <w:sz w:val="22"/>
          <w:szCs w:val="22"/>
          <w:lang w:val="es-ES_tradnl"/>
        </w:rPr>
        <w:br w:type="page"/>
      </w:r>
      <w:r w:rsidRPr="000770AD">
        <w:rPr>
          <w:rFonts w:ascii="Arial" w:hAnsi="Arial" w:cs="Arial"/>
          <w:b/>
          <w:sz w:val="22"/>
          <w:szCs w:val="22"/>
          <w:u w:val="single"/>
        </w:rPr>
        <w:lastRenderedPageBreak/>
        <w:t>SECCIÓN V</w:t>
      </w:r>
    </w:p>
    <w:p w:rsidR="00C75226" w:rsidRPr="000770AD" w:rsidRDefault="00C75226" w:rsidP="000770AD">
      <w:pPr>
        <w:pStyle w:val="Sangra3detindependiente"/>
        <w:spacing w:before="120" w:after="120" w:line="240" w:lineRule="auto"/>
        <w:ind w:left="3686" w:hanging="2835"/>
        <w:jc w:val="center"/>
        <w:rPr>
          <w:rFonts w:ascii="Arial" w:hAnsi="Arial" w:cs="Arial"/>
          <w:b/>
          <w:sz w:val="22"/>
          <w:szCs w:val="22"/>
          <w:u w:val="single"/>
        </w:rPr>
      </w:pPr>
      <w:r w:rsidRPr="000770AD">
        <w:rPr>
          <w:rFonts w:ascii="Arial" w:hAnsi="Arial" w:cs="Arial"/>
          <w:b/>
          <w:sz w:val="22"/>
          <w:szCs w:val="22"/>
          <w:u w:val="single"/>
        </w:rPr>
        <w:t xml:space="preserve">DE </w:t>
      </w:r>
      <w:smartTag w:uri="urn:schemas-microsoft-com:office:smarttags" w:element="PersonName">
        <w:smartTagPr>
          <w:attr w:name="ProductID" w:val="LA PRESENTACIￓN"/>
        </w:smartTagPr>
        <w:r w:rsidRPr="000770AD">
          <w:rPr>
            <w:rFonts w:ascii="Arial" w:hAnsi="Arial" w:cs="Arial"/>
            <w:b/>
            <w:sz w:val="22"/>
            <w:szCs w:val="22"/>
            <w:u w:val="single"/>
          </w:rPr>
          <w:t>LA PRESENTACIÓN</w:t>
        </w:r>
      </w:smartTag>
      <w:smartTag w:uri="urn:schemas-microsoft-com:office:smarttags" w:element="PersonName">
        <w:r w:rsidRPr="000770AD">
          <w:rPr>
            <w:rFonts w:ascii="Arial" w:hAnsi="Arial" w:cs="Arial"/>
            <w:b/>
            <w:sz w:val="22"/>
            <w:szCs w:val="22"/>
            <w:u w:val="single"/>
          </w:rPr>
          <w:t>,</w:t>
        </w:r>
      </w:smartTag>
      <w:r w:rsidRPr="000770AD">
        <w:rPr>
          <w:rFonts w:ascii="Arial" w:hAnsi="Arial" w:cs="Arial"/>
          <w:b/>
          <w:sz w:val="22"/>
          <w:szCs w:val="22"/>
          <w:u w:val="single"/>
        </w:rPr>
        <w:t xml:space="preserve"> ESTUDIO Y ADJUDICACIÓN DE LAS OFERTAS</w:t>
      </w:r>
    </w:p>
    <w:p w:rsidR="00C75226" w:rsidRPr="000770AD"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p>
    <w:p w:rsidR="00C75226" w:rsidRPr="000770AD" w:rsidRDefault="00C75226" w:rsidP="00F23990">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Pr="000770AD">
        <w:rPr>
          <w:rFonts w:ascii="Arial" w:hAnsi="Arial" w:cs="Arial"/>
          <w:b/>
          <w:sz w:val="22"/>
          <w:szCs w:val="22"/>
        </w:rPr>
        <w:tab/>
        <w:t xml:space="preserve">Presentación de la propuesta  </w:t>
      </w:r>
    </w:p>
    <w:p w:rsidR="00C75226" w:rsidRPr="000770AD" w:rsidRDefault="00DC4CD3" w:rsidP="00DC4CD3">
      <w:pPr>
        <w:pStyle w:val="Textoindependiente2"/>
        <w:ind w:left="851" w:hanging="851"/>
        <w:rPr>
          <w:rFonts w:ascii="Arial" w:hAnsi="Arial" w:cs="Arial"/>
          <w:sz w:val="22"/>
          <w:szCs w:val="22"/>
        </w:rPr>
      </w:pPr>
      <w:r w:rsidRPr="000770AD">
        <w:rPr>
          <w:rFonts w:ascii="Arial" w:hAnsi="Arial" w:cs="Arial"/>
          <w:sz w:val="22"/>
          <w:szCs w:val="22"/>
        </w:rPr>
        <w:tab/>
      </w:r>
      <w:r w:rsidR="00C75226" w:rsidRPr="000770AD">
        <w:rPr>
          <w:rFonts w:ascii="Arial" w:hAnsi="Arial" w:cs="Arial"/>
          <w:sz w:val="22"/>
          <w:szCs w:val="22"/>
        </w:rPr>
        <w:t>Las propuestas deberán presentarse en papel membretado</w:t>
      </w:r>
      <w:smartTag w:uri="urn:schemas-microsoft-com:office:smarttags" w:element="PersonName">
        <w:r w:rsidR="00C75226" w:rsidRPr="000770AD">
          <w:rPr>
            <w:rFonts w:ascii="Arial" w:hAnsi="Arial" w:cs="Arial"/>
            <w:sz w:val="22"/>
            <w:szCs w:val="22"/>
          </w:rPr>
          <w:t>,</w:t>
        </w:r>
      </w:smartTag>
      <w:r w:rsidR="00C75226" w:rsidRPr="000770AD">
        <w:rPr>
          <w:rFonts w:ascii="Arial" w:hAnsi="Arial" w:cs="Arial"/>
          <w:sz w:val="22"/>
          <w:szCs w:val="22"/>
        </w:rPr>
        <w:t xml:space="preserve"> redactadas en forma clara y precisa en idioma castellano y firmadas por el oferente; sus hojas estarán numeradas correlativamente y sus textos deberán ser impresos a través de cualquier medio idóneo</w:t>
      </w:r>
      <w:smartTag w:uri="urn:schemas-microsoft-com:office:smarttags" w:element="PersonName">
        <w:r w:rsidR="00C75226" w:rsidRPr="000770AD">
          <w:rPr>
            <w:rFonts w:ascii="Arial" w:hAnsi="Arial" w:cs="Arial"/>
            <w:sz w:val="22"/>
            <w:szCs w:val="22"/>
          </w:rPr>
          <w:t>,</w:t>
        </w:r>
      </w:smartTag>
      <w:r w:rsidR="00C75226" w:rsidRPr="000770AD">
        <w:rPr>
          <w:rFonts w:ascii="Arial" w:hAnsi="Arial" w:cs="Arial"/>
          <w:sz w:val="22"/>
          <w:szCs w:val="22"/>
        </w:rPr>
        <w:t xml:space="preserve"> admitiéndose excepcionalmente en casos debidamente justificados la presentación en forma manuscrita. </w:t>
      </w:r>
      <w:r w:rsidR="009539BB">
        <w:rPr>
          <w:rFonts w:ascii="Arial" w:hAnsi="Arial" w:cs="Arial"/>
          <w:sz w:val="22"/>
          <w:szCs w:val="22"/>
        </w:rPr>
        <w:t>D</w:t>
      </w:r>
      <w:r w:rsidR="00C75226" w:rsidRPr="000770AD">
        <w:rPr>
          <w:rFonts w:ascii="Arial" w:hAnsi="Arial" w:cs="Arial"/>
          <w:sz w:val="22"/>
          <w:szCs w:val="22"/>
        </w:rPr>
        <w:t xml:space="preserve">eberán ser fácilmente legibles y las enmiendas, interlineados y testaduras salvadas en forma. Toda cláusula imprecisa, ambigua, contradictoria </w:t>
      </w:r>
      <w:r w:rsidR="009539BB">
        <w:rPr>
          <w:rFonts w:ascii="Arial" w:hAnsi="Arial" w:cs="Arial"/>
          <w:sz w:val="22"/>
          <w:szCs w:val="22"/>
        </w:rPr>
        <w:t>u</w:t>
      </w:r>
      <w:r w:rsidR="00C75226" w:rsidRPr="000770AD">
        <w:rPr>
          <w:rFonts w:ascii="Arial" w:hAnsi="Arial" w:cs="Arial"/>
          <w:sz w:val="22"/>
          <w:szCs w:val="22"/>
        </w:rPr>
        <w:t xml:space="preserve"> obscura, a criterio de la Administración</w:t>
      </w:r>
      <w:r w:rsidR="009539BB">
        <w:rPr>
          <w:rFonts w:ascii="Arial" w:hAnsi="Arial" w:cs="Arial"/>
          <w:sz w:val="22"/>
          <w:szCs w:val="22"/>
        </w:rPr>
        <w:t>,</w:t>
      </w:r>
      <w:r w:rsidR="00C75226" w:rsidRPr="000770AD">
        <w:rPr>
          <w:rFonts w:ascii="Arial" w:hAnsi="Arial" w:cs="Arial"/>
          <w:sz w:val="22"/>
          <w:szCs w:val="22"/>
        </w:rPr>
        <w:t xml:space="preserve"> se interpretará en el sentido más favorable a ésta.</w:t>
      </w:r>
    </w:p>
    <w:p w:rsidR="00C75226" w:rsidRPr="000770AD" w:rsidRDefault="00C75226" w:rsidP="00C07925">
      <w:pPr>
        <w:ind w:left="851"/>
        <w:jc w:val="both"/>
        <w:rPr>
          <w:rFonts w:ascii="Arial" w:hAnsi="Arial" w:cs="Arial"/>
          <w:sz w:val="22"/>
          <w:szCs w:val="22"/>
        </w:rPr>
      </w:pPr>
      <w:r w:rsidRPr="000770AD">
        <w:rPr>
          <w:rFonts w:ascii="Arial" w:hAnsi="Arial" w:cs="Arial"/>
          <w:sz w:val="22"/>
          <w:szCs w:val="22"/>
        </w:rPr>
        <w:t>La primera hoja de la propuesta deberá expresar en forma sucinta el monto de la oferta y de las variantes en su caso.</w:t>
      </w:r>
    </w:p>
    <w:p w:rsidR="00B50C59" w:rsidRDefault="00C75226" w:rsidP="00F23990">
      <w:pPr>
        <w:ind w:left="851"/>
        <w:jc w:val="both"/>
        <w:rPr>
          <w:rFonts w:ascii="Arial" w:hAnsi="Arial" w:cs="Arial"/>
          <w:i/>
          <w:sz w:val="22"/>
          <w:szCs w:val="22"/>
          <w:lang w:val="es-ES_tradnl"/>
        </w:rPr>
      </w:pPr>
      <w:r w:rsidRPr="000770AD">
        <w:rPr>
          <w:rFonts w:ascii="Arial" w:hAnsi="Arial" w:cs="Arial"/>
          <w:sz w:val="22"/>
          <w:szCs w:val="22"/>
        </w:rPr>
        <w:t>Su texto se ajustará al siguiente modelo:</w:t>
      </w:r>
    </w:p>
    <w:p w:rsidR="00C75226" w:rsidRPr="000770AD" w:rsidRDefault="00C75226">
      <w:pPr>
        <w:tabs>
          <w:tab w:val="right" w:pos="9639"/>
        </w:tabs>
        <w:ind w:left="1702" w:hanging="851"/>
        <w:jc w:val="right"/>
        <w:rPr>
          <w:rFonts w:ascii="Arial" w:hAnsi="Arial" w:cs="Arial"/>
          <w:i/>
          <w:sz w:val="22"/>
          <w:szCs w:val="22"/>
          <w:lang w:val="es-ES_tradnl"/>
        </w:rPr>
      </w:pPr>
      <w:r w:rsidRPr="000770AD">
        <w:rPr>
          <w:rFonts w:ascii="Arial" w:hAnsi="Arial" w:cs="Arial"/>
          <w:i/>
          <w:sz w:val="22"/>
          <w:szCs w:val="22"/>
          <w:lang w:val="es-ES_tradnl"/>
        </w:rPr>
        <w:t>Montevideo, ... de ........... del 20</w:t>
      </w:r>
    </w:p>
    <w:p w:rsidR="00C75226"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1702" w:hanging="851"/>
        <w:jc w:val="both"/>
        <w:rPr>
          <w:rFonts w:ascii="Arial" w:hAnsi="Arial" w:cs="Arial"/>
          <w:i/>
          <w:sz w:val="22"/>
          <w:szCs w:val="22"/>
          <w:lang w:val="es-ES_tradnl"/>
        </w:rPr>
      </w:pPr>
      <w:r w:rsidRPr="000770AD">
        <w:rPr>
          <w:rFonts w:ascii="Arial" w:hAnsi="Arial" w:cs="Arial"/>
          <w:i/>
          <w:sz w:val="22"/>
          <w:szCs w:val="22"/>
          <w:lang w:val="es-ES_tradnl"/>
        </w:rPr>
        <w:t>Sr. Ministro de Transporte y Obras Públicas</w:t>
      </w:r>
    </w:p>
    <w:p w:rsidR="00C75226" w:rsidRPr="000770AD" w:rsidRDefault="00C75226">
      <w:pPr>
        <w:pStyle w:val="Sangradetextonormal"/>
        <w:spacing w:line="240" w:lineRule="auto"/>
        <w:ind w:left="851" w:firstLine="0"/>
        <w:rPr>
          <w:rFonts w:cs="Arial"/>
          <w:i/>
          <w:sz w:val="22"/>
          <w:szCs w:val="22"/>
        </w:rPr>
      </w:pPr>
      <w:r w:rsidRPr="000770AD">
        <w:rPr>
          <w:rFonts w:cs="Arial"/>
          <w:i/>
          <w:sz w:val="22"/>
          <w:szCs w:val="22"/>
        </w:rPr>
        <w:t>.................. que suscribe</w:t>
      </w:r>
      <w:smartTag w:uri="urn:schemas-microsoft-com:office:smarttags" w:element="PersonName">
        <w:r w:rsidRPr="000770AD">
          <w:rPr>
            <w:rFonts w:cs="Arial"/>
            <w:i/>
            <w:sz w:val="22"/>
            <w:szCs w:val="22"/>
          </w:rPr>
          <w:t>,</w:t>
        </w:r>
      </w:smartTag>
      <w:r w:rsidRPr="000770AD">
        <w:rPr>
          <w:rFonts w:cs="Arial"/>
          <w:i/>
          <w:sz w:val="22"/>
          <w:szCs w:val="22"/>
        </w:rPr>
        <w:t xml:space="preserve"> constituyendo domicilio a los efectos legales en la calle  ........ Nº .... de la ciudad de ................, N° de fax ..........,</w:t>
      </w:r>
      <w:r w:rsidR="00E23BE1">
        <w:rPr>
          <w:rFonts w:cs="Arial"/>
          <w:i/>
          <w:sz w:val="22"/>
          <w:szCs w:val="22"/>
        </w:rPr>
        <w:t xml:space="preserve"> </w:t>
      </w:r>
      <w:r w:rsidRPr="000770AD">
        <w:rPr>
          <w:rFonts w:cs="Arial"/>
          <w:i/>
          <w:sz w:val="22"/>
          <w:szCs w:val="22"/>
        </w:rPr>
        <w:t xml:space="preserve">se compromete, sometiéndose a las Leyes y Tribunales del país, con exclusión de todo otro recurso, a ejecutar la totalidad de la obra designada </w:t>
      </w:r>
      <w:r w:rsidR="001E60EF">
        <w:rPr>
          <w:rFonts w:cs="Arial"/>
          <w:b/>
          <w:i/>
          <w:sz w:val="22"/>
          <w:szCs w:val="22"/>
          <w:lang w:val="es-ES"/>
        </w:rPr>
        <w:t>R</w:t>
      </w:r>
      <w:r w:rsidR="001E60EF" w:rsidRPr="001E60EF">
        <w:rPr>
          <w:rFonts w:cs="Arial"/>
          <w:b/>
          <w:i/>
          <w:sz w:val="22"/>
          <w:szCs w:val="22"/>
          <w:lang w:val="es-ES"/>
        </w:rPr>
        <w:t>ehabilitación de Ruta 27 entre la progresiva 95km000 y la localidad de Vichadero, en el Departamento de Rivera</w:t>
      </w:r>
      <w:r w:rsidRPr="000770AD">
        <w:rPr>
          <w:rFonts w:cs="Arial"/>
          <w:i/>
          <w:sz w:val="22"/>
          <w:szCs w:val="22"/>
        </w:rPr>
        <w:t>, de acuerdo con las Especificacio</w:t>
      </w:r>
      <w:r w:rsidR="00E23BE1">
        <w:rPr>
          <w:rFonts w:cs="Arial"/>
          <w:i/>
          <w:sz w:val="22"/>
          <w:szCs w:val="22"/>
        </w:rPr>
        <w:t xml:space="preserve">nes, Pliegos correspondientes, </w:t>
      </w:r>
      <w:r w:rsidRPr="000770AD">
        <w:rPr>
          <w:rFonts w:cs="Arial"/>
          <w:i/>
          <w:sz w:val="22"/>
          <w:szCs w:val="22"/>
        </w:rPr>
        <w:t xml:space="preserve">y proyecto que </w:t>
      </w:r>
      <w:r w:rsidR="008E4A27" w:rsidRPr="000770AD">
        <w:rPr>
          <w:rFonts w:cs="Arial"/>
          <w:i/>
          <w:sz w:val="22"/>
          <w:szCs w:val="22"/>
        </w:rPr>
        <w:t>declara conocer</w:t>
      </w:r>
      <w:r w:rsidRPr="000770AD">
        <w:rPr>
          <w:rFonts w:cs="Arial"/>
          <w:i/>
          <w:sz w:val="22"/>
          <w:szCs w:val="22"/>
        </w:rPr>
        <w:t>, por la suma total de $........ (pesos uruguayos.......).</w:t>
      </w:r>
    </w:p>
    <w:p w:rsidR="00C75226" w:rsidRPr="00F23990" w:rsidRDefault="00C75226" w:rsidP="00E23BE1">
      <w:pPr>
        <w:tabs>
          <w:tab w:val="left" w:pos="1032"/>
          <w:tab w:val="left" w:pos="1284"/>
          <w:tab w:val="left" w:pos="1536"/>
          <w:tab w:val="left" w:pos="1788"/>
          <w:tab w:val="left" w:pos="2016"/>
          <w:tab w:val="left" w:pos="2292"/>
          <w:tab w:val="left" w:pos="2544"/>
          <w:tab w:val="left" w:pos="2796"/>
          <w:tab w:val="left" w:pos="3048"/>
          <w:tab w:val="left" w:pos="3300"/>
        </w:tabs>
        <w:ind w:left="851"/>
        <w:jc w:val="both"/>
        <w:rPr>
          <w:rFonts w:ascii="Arial" w:hAnsi="Arial" w:cs="Arial"/>
          <w:i/>
          <w:sz w:val="22"/>
          <w:szCs w:val="22"/>
          <w:lang w:val="es-ES_tradnl"/>
        </w:rPr>
      </w:pPr>
      <w:r w:rsidRPr="000770AD">
        <w:rPr>
          <w:rFonts w:ascii="Arial" w:hAnsi="Arial" w:cs="Arial"/>
          <w:i/>
          <w:sz w:val="22"/>
          <w:szCs w:val="22"/>
        </w:rPr>
        <w:t>Se adjuntan además</w:t>
      </w:r>
      <w:r w:rsidR="00E23BE1">
        <w:rPr>
          <w:rFonts w:ascii="Arial" w:hAnsi="Arial" w:cs="Arial"/>
          <w:i/>
          <w:sz w:val="22"/>
          <w:szCs w:val="22"/>
        </w:rPr>
        <w:t xml:space="preserve"> </w:t>
      </w:r>
      <w:r w:rsidR="00F765F3">
        <w:rPr>
          <w:rFonts w:ascii="Arial" w:hAnsi="Arial" w:cs="Arial"/>
          <w:i/>
          <w:sz w:val="22"/>
          <w:szCs w:val="22"/>
        </w:rPr>
        <w:t>cuadro</w:t>
      </w:r>
      <w:r w:rsidRPr="00F23990">
        <w:rPr>
          <w:rFonts w:ascii="Arial" w:hAnsi="Arial" w:cs="Arial"/>
          <w:i/>
          <w:sz w:val="22"/>
          <w:szCs w:val="22"/>
          <w:lang w:val="es-ES_tradnl"/>
        </w:rPr>
        <w:t xml:space="preserve"> detallando rubros, designación correspondiente, grupo paramétrico, unidad, metraje y precio unitario (en pesos uruguayos en letras y números).</w:t>
      </w:r>
    </w:p>
    <w:p w:rsidR="00C75226" w:rsidRPr="00F23990" w:rsidRDefault="00C75226" w:rsidP="00D16524">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1560" w:hanging="701"/>
        <w:jc w:val="both"/>
        <w:rPr>
          <w:rFonts w:ascii="Arial" w:hAnsi="Arial" w:cs="Arial"/>
          <w:i/>
          <w:sz w:val="22"/>
          <w:szCs w:val="22"/>
        </w:rPr>
      </w:pPr>
      <w:r w:rsidRPr="00F23990">
        <w:rPr>
          <w:rFonts w:ascii="Arial" w:hAnsi="Arial" w:cs="Arial"/>
          <w:i/>
          <w:sz w:val="22"/>
          <w:szCs w:val="22"/>
          <w:lang w:val="es-ES_tradnl"/>
        </w:rPr>
        <w:tab/>
        <w:t>Saluda atentamente,</w:t>
      </w:r>
      <w:r w:rsidR="00D16524" w:rsidRPr="00F23990">
        <w:rPr>
          <w:rFonts w:ascii="Arial" w:hAnsi="Arial" w:cs="Arial"/>
          <w:i/>
          <w:sz w:val="22"/>
          <w:szCs w:val="22"/>
          <w:lang w:val="es-ES_tradnl"/>
        </w:rPr>
        <w:tab/>
      </w:r>
      <w:r w:rsidR="00D16524" w:rsidRPr="00F23990">
        <w:rPr>
          <w:rFonts w:ascii="Arial" w:hAnsi="Arial" w:cs="Arial"/>
          <w:i/>
          <w:sz w:val="22"/>
          <w:szCs w:val="22"/>
          <w:lang w:val="es-ES_tradnl"/>
        </w:rPr>
        <w:tab/>
      </w:r>
      <w:r w:rsidR="00D16524" w:rsidRPr="00F23990">
        <w:rPr>
          <w:rFonts w:ascii="Arial" w:hAnsi="Arial" w:cs="Arial"/>
          <w:i/>
          <w:sz w:val="22"/>
          <w:szCs w:val="22"/>
          <w:lang w:val="es-ES_tradnl"/>
        </w:rPr>
        <w:tab/>
      </w:r>
      <w:r w:rsidR="00B50C59" w:rsidRPr="00F23990">
        <w:rPr>
          <w:rFonts w:ascii="Arial" w:hAnsi="Arial" w:cs="Arial"/>
          <w:i/>
          <w:sz w:val="22"/>
          <w:szCs w:val="22"/>
          <w:lang w:val="es-ES_tradnl"/>
        </w:rPr>
        <w:tab/>
      </w:r>
      <w:r w:rsidR="00B50C59" w:rsidRPr="00F23990">
        <w:rPr>
          <w:rFonts w:ascii="Arial" w:hAnsi="Arial" w:cs="Arial"/>
          <w:i/>
          <w:sz w:val="22"/>
          <w:szCs w:val="22"/>
          <w:lang w:val="es-ES_tradnl"/>
        </w:rPr>
        <w:tab/>
      </w:r>
      <w:r w:rsidR="00B50C59" w:rsidRPr="00F23990">
        <w:rPr>
          <w:rFonts w:ascii="Arial" w:hAnsi="Arial" w:cs="Arial"/>
          <w:i/>
          <w:sz w:val="22"/>
          <w:szCs w:val="22"/>
          <w:lang w:val="es-ES_tradnl"/>
        </w:rPr>
        <w:tab/>
      </w:r>
      <w:r w:rsidR="00B50C59" w:rsidRPr="00F23990">
        <w:rPr>
          <w:rFonts w:ascii="Arial" w:hAnsi="Arial" w:cs="Arial"/>
          <w:i/>
          <w:sz w:val="22"/>
          <w:szCs w:val="22"/>
          <w:lang w:val="es-ES_tradnl"/>
        </w:rPr>
        <w:tab/>
      </w:r>
      <w:r w:rsidR="00B50C59" w:rsidRPr="00F23990">
        <w:rPr>
          <w:rFonts w:ascii="Arial" w:hAnsi="Arial" w:cs="Arial"/>
          <w:i/>
          <w:sz w:val="22"/>
          <w:szCs w:val="22"/>
          <w:lang w:val="es-ES_tradnl"/>
        </w:rPr>
        <w:tab/>
      </w:r>
      <w:r w:rsidR="00B50C59" w:rsidRPr="00F23990">
        <w:rPr>
          <w:rFonts w:ascii="Arial" w:hAnsi="Arial" w:cs="Arial"/>
          <w:i/>
          <w:sz w:val="22"/>
          <w:szCs w:val="22"/>
          <w:lang w:val="es-ES_tradnl"/>
        </w:rPr>
        <w:tab/>
      </w:r>
      <w:r w:rsidR="00D16524" w:rsidRPr="00F23990">
        <w:rPr>
          <w:rFonts w:ascii="Arial" w:hAnsi="Arial" w:cs="Arial"/>
          <w:i/>
          <w:sz w:val="22"/>
          <w:szCs w:val="22"/>
          <w:lang w:val="es-ES_tradnl"/>
        </w:rPr>
        <w:tab/>
      </w:r>
      <w:r w:rsidRPr="00F23990">
        <w:rPr>
          <w:rFonts w:ascii="Arial" w:hAnsi="Arial" w:cs="Arial"/>
          <w:i/>
          <w:sz w:val="22"/>
          <w:szCs w:val="22"/>
        </w:rPr>
        <w:t xml:space="preserve">Firma del </w:t>
      </w:r>
      <w:r w:rsidR="00A57369" w:rsidRPr="00F23990">
        <w:rPr>
          <w:rFonts w:ascii="Arial" w:hAnsi="Arial" w:cs="Arial"/>
          <w:i/>
          <w:sz w:val="22"/>
          <w:szCs w:val="22"/>
        </w:rPr>
        <w:t>oferente</w:t>
      </w:r>
    </w:p>
    <w:p w:rsidR="00B50C59" w:rsidRPr="00F23990" w:rsidRDefault="00B50C59" w:rsidP="00D16524">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1560" w:hanging="701"/>
        <w:jc w:val="both"/>
        <w:rPr>
          <w:rFonts w:ascii="Arial" w:hAnsi="Arial" w:cs="Arial"/>
          <w:i/>
          <w:sz w:val="22"/>
          <w:szCs w:val="22"/>
        </w:rPr>
      </w:pPr>
    </w:p>
    <w:p w:rsidR="00C75226" w:rsidRPr="00B50C59" w:rsidRDefault="00C75226" w:rsidP="007634C0">
      <w:pPr>
        <w:numPr>
          <w:ilvl w:val="1"/>
          <w:numId w:val="22"/>
        </w:numPr>
        <w:ind w:right="-3"/>
        <w:jc w:val="both"/>
        <w:rPr>
          <w:rFonts w:ascii="Arial" w:hAnsi="Arial" w:cs="Arial"/>
          <w:b/>
          <w:sz w:val="22"/>
          <w:szCs w:val="22"/>
        </w:rPr>
      </w:pPr>
      <w:r w:rsidRPr="00B50C59">
        <w:rPr>
          <w:rFonts w:ascii="Arial" w:hAnsi="Arial" w:cs="Arial"/>
          <w:b/>
          <w:sz w:val="22"/>
          <w:szCs w:val="22"/>
        </w:rPr>
        <w:t xml:space="preserve">Cuadro de </w:t>
      </w:r>
      <w:r w:rsidR="004435FF" w:rsidRPr="00B50C59">
        <w:rPr>
          <w:rFonts w:ascii="Arial" w:hAnsi="Arial" w:cs="Arial"/>
          <w:b/>
          <w:sz w:val="22"/>
          <w:szCs w:val="22"/>
        </w:rPr>
        <w:t xml:space="preserve">metrajes </w:t>
      </w:r>
    </w:p>
    <w:p w:rsidR="00B50C59" w:rsidRPr="00D16524" w:rsidRDefault="00B50C59" w:rsidP="00F23990">
      <w:pPr>
        <w:tabs>
          <w:tab w:val="left" w:pos="851"/>
          <w:tab w:val="left" w:pos="1536"/>
          <w:tab w:val="left" w:pos="1788"/>
          <w:tab w:val="left" w:pos="2016"/>
          <w:tab w:val="left" w:pos="2292"/>
          <w:tab w:val="left" w:pos="2544"/>
          <w:tab w:val="left" w:pos="2796"/>
          <w:tab w:val="left" w:pos="3048"/>
          <w:tab w:val="left" w:pos="3300"/>
        </w:tabs>
        <w:ind w:left="851"/>
        <w:jc w:val="both"/>
        <w:rPr>
          <w:rFonts w:ascii="Arial" w:hAnsi="Arial" w:cs="Arial"/>
          <w:sz w:val="22"/>
          <w:szCs w:val="22"/>
        </w:rPr>
      </w:pPr>
      <w:r w:rsidRPr="00D16524">
        <w:rPr>
          <w:rFonts w:ascii="Arial" w:hAnsi="Arial" w:cs="Arial"/>
          <w:sz w:val="22"/>
          <w:szCs w:val="22"/>
        </w:rPr>
        <w:t>E</w:t>
      </w:r>
      <w:r w:rsidR="00F23990">
        <w:rPr>
          <w:rFonts w:ascii="Arial" w:hAnsi="Arial" w:cs="Arial"/>
          <w:sz w:val="22"/>
          <w:szCs w:val="22"/>
        </w:rPr>
        <w:t xml:space="preserve">l siguiente </w:t>
      </w:r>
      <w:r w:rsidRPr="00D16524">
        <w:rPr>
          <w:rFonts w:ascii="Arial" w:hAnsi="Arial" w:cs="Arial"/>
          <w:sz w:val="22"/>
          <w:szCs w:val="22"/>
        </w:rPr>
        <w:t>cuadro será considerado para la evaluación y comparación de ofertas</w:t>
      </w:r>
    </w:p>
    <w:p w:rsidR="00B50C59" w:rsidRDefault="00B50C59" w:rsidP="00F23990">
      <w:pPr>
        <w:tabs>
          <w:tab w:val="left" w:pos="851"/>
          <w:tab w:val="left" w:pos="1536"/>
          <w:tab w:val="left" w:pos="1788"/>
          <w:tab w:val="left" w:pos="2016"/>
          <w:tab w:val="left" w:pos="2292"/>
          <w:tab w:val="left" w:pos="2544"/>
          <w:tab w:val="left" w:pos="2796"/>
          <w:tab w:val="left" w:pos="3048"/>
          <w:tab w:val="left" w:pos="3300"/>
        </w:tabs>
        <w:ind w:left="851"/>
        <w:jc w:val="both"/>
        <w:rPr>
          <w:rFonts w:ascii="Arial" w:hAnsi="Arial" w:cs="Arial"/>
          <w:sz w:val="22"/>
          <w:szCs w:val="22"/>
          <w:lang w:val="es-ES_tradnl"/>
        </w:rPr>
      </w:pPr>
      <w:r w:rsidRPr="00D16524">
        <w:rPr>
          <w:rFonts w:ascii="Arial" w:hAnsi="Arial" w:cs="Arial"/>
          <w:sz w:val="22"/>
          <w:szCs w:val="22"/>
          <w:lang w:val="es-ES_tradnl"/>
        </w:rPr>
        <w:t>Los metrajes a</w:t>
      </w:r>
      <w:r w:rsidR="00F23990">
        <w:rPr>
          <w:rFonts w:ascii="Arial" w:hAnsi="Arial" w:cs="Arial"/>
          <w:sz w:val="22"/>
          <w:szCs w:val="22"/>
          <w:lang w:val="es-ES_tradnl"/>
        </w:rPr>
        <w:t>hí</w:t>
      </w:r>
      <w:r w:rsidRPr="00D16524">
        <w:rPr>
          <w:rFonts w:ascii="Arial" w:hAnsi="Arial" w:cs="Arial"/>
          <w:sz w:val="22"/>
          <w:szCs w:val="22"/>
          <w:lang w:val="es-ES_tradnl"/>
        </w:rPr>
        <w:t xml:space="preserve"> previstos son</w:t>
      </w:r>
      <w:r w:rsidR="00032374">
        <w:rPr>
          <w:rFonts w:ascii="Arial" w:hAnsi="Arial" w:cs="Arial"/>
          <w:sz w:val="22"/>
          <w:szCs w:val="22"/>
          <w:lang w:val="es-ES_tradnl"/>
        </w:rPr>
        <w:t xml:space="preserve"> a modo indicativo </w:t>
      </w:r>
      <w:r w:rsidRPr="00D16524">
        <w:rPr>
          <w:rFonts w:ascii="Arial" w:hAnsi="Arial" w:cs="Arial"/>
          <w:sz w:val="22"/>
          <w:szCs w:val="22"/>
          <w:lang w:val="es-ES_tradnl"/>
        </w:rPr>
        <w:t>pudiendo durante el transcurso del contrato</w:t>
      </w:r>
      <w:r w:rsidR="00F23990">
        <w:rPr>
          <w:rFonts w:ascii="Arial" w:hAnsi="Arial" w:cs="Arial"/>
          <w:sz w:val="22"/>
          <w:szCs w:val="22"/>
          <w:lang w:val="es-ES_tradnl"/>
        </w:rPr>
        <w:t>,</w:t>
      </w:r>
      <w:r w:rsidRPr="00D16524">
        <w:rPr>
          <w:rFonts w:ascii="Arial" w:hAnsi="Arial" w:cs="Arial"/>
          <w:sz w:val="22"/>
          <w:szCs w:val="22"/>
          <w:lang w:val="es-ES_tradnl"/>
        </w:rPr>
        <w:t xml:space="preserve"> con aprobación de la Administración</w:t>
      </w:r>
      <w:r w:rsidR="00F23990">
        <w:rPr>
          <w:rFonts w:ascii="Arial" w:hAnsi="Arial" w:cs="Arial"/>
          <w:sz w:val="22"/>
          <w:szCs w:val="22"/>
          <w:lang w:val="es-ES_tradnl"/>
        </w:rPr>
        <w:t>,</w:t>
      </w:r>
      <w:r w:rsidRPr="00D16524">
        <w:rPr>
          <w:rFonts w:ascii="Arial" w:hAnsi="Arial" w:cs="Arial"/>
          <w:sz w:val="22"/>
          <w:szCs w:val="22"/>
          <w:lang w:val="es-ES_tradnl"/>
        </w:rPr>
        <w:t xml:space="preserve"> ejecutarse más del metraje previsto en algún rubro en detrimento de otro sin derecho a reclamo alguno por parte del Contratista</w:t>
      </w:r>
    </w:p>
    <w:p w:rsidR="009539BB" w:rsidRPr="00D16524" w:rsidRDefault="009539BB" w:rsidP="00F23990">
      <w:pPr>
        <w:tabs>
          <w:tab w:val="left" w:pos="851"/>
          <w:tab w:val="left" w:pos="1536"/>
          <w:tab w:val="left" w:pos="1788"/>
          <w:tab w:val="left" w:pos="2016"/>
          <w:tab w:val="left" w:pos="2292"/>
          <w:tab w:val="left" w:pos="2544"/>
          <w:tab w:val="left" w:pos="2796"/>
          <w:tab w:val="left" w:pos="3048"/>
          <w:tab w:val="left" w:pos="3300"/>
        </w:tabs>
        <w:ind w:left="851"/>
        <w:jc w:val="both"/>
        <w:rPr>
          <w:rFonts w:ascii="Arial" w:hAnsi="Arial" w:cs="Arial"/>
          <w:sz w:val="22"/>
          <w:szCs w:val="22"/>
        </w:rPr>
      </w:pPr>
    </w:p>
    <w:tbl>
      <w:tblPr>
        <w:tblW w:w="9457" w:type="dxa"/>
        <w:tblCellMar>
          <w:left w:w="70" w:type="dxa"/>
          <w:right w:w="70" w:type="dxa"/>
        </w:tblCellMar>
        <w:tblLook w:val="04A0" w:firstRow="1" w:lastRow="0" w:firstColumn="1" w:lastColumn="0" w:noHBand="0" w:noVBand="1"/>
      </w:tblPr>
      <w:tblGrid>
        <w:gridCol w:w="874"/>
        <w:gridCol w:w="874"/>
        <w:gridCol w:w="5353"/>
        <w:gridCol w:w="1126"/>
        <w:gridCol w:w="1230"/>
      </w:tblGrid>
      <w:tr w:rsidR="00A21149" w:rsidRPr="00951A6D" w:rsidTr="00556F3D">
        <w:trPr>
          <w:trHeight w:val="247"/>
        </w:trPr>
        <w:tc>
          <w:tcPr>
            <w:tcW w:w="874" w:type="dxa"/>
            <w:tcBorders>
              <w:top w:val="single" w:sz="4" w:space="0" w:color="auto"/>
              <w:left w:val="single" w:sz="4" w:space="0" w:color="auto"/>
              <w:bottom w:val="single" w:sz="4" w:space="0" w:color="auto"/>
              <w:right w:val="single" w:sz="4" w:space="0" w:color="auto"/>
            </w:tcBorders>
            <w:shd w:val="clear" w:color="000000" w:fill="C0C0C0"/>
            <w:vAlign w:val="center"/>
          </w:tcPr>
          <w:p w:rsidR="00A21149" w:rsidRDefault="00A21149" w:rsidP="00556F3D">
            <w:pPr>
              <w:jc w:val="center"/>
              <w:rPr>
                <w:rFonts w:ascii="Arial" w:hAnsi="Arial" w:cs="Arial"/>
                <w:b/>
                <w:bCs/>
                <w:sz w:val="20"/>
                <w:lang w:val="es-UY" w:eastAsia="es-UY"/>
              </w:rPr>
            </w:pPr>
            <w:r>
              <w:rPr>
                <w:rFonts w:ascii="Arial" w:hAnsi="Arial" w:cs="Arial"/>
                <w:b/>
                <w:bCs/>
                <w:sz w:val="20"/>
              </w:rPr>
              <w:t>GRUPO</w:t>
            </w:r>
          </w:p>
          <w:p w:rsidR="00A21149" w:rsidRPr="00951A6D" w:rsidRDefault="00A21149" w:rsidP="00556F3D">
            <w:pPr>
              <w:jc w:val="center"/>
              <w:rPr>
                <w:rFonts w:ascii="Arial" w:hAnsi="Arial" w:cs="Arial"/>
                <w:b/>
                <w:bCs/>
                <w:sz w:val="18"/>
                <w:szCs w:val="16"/>
                <w:lang w:eastAsia="es-ES"/>
              </w:rPr>
            </w:pPr>
          </w:p>
        </w:tc>
        <w:tc>
          <w:tcPr>
            <w:tcW w:w="874" w:type="dxa"/>
            <w:tcBorders>
              <w:top w:val="single" w:sz="4" w:space="0" w:color="auto"/>
              <w:left w:val="nil"/>
              <w:bottom w:val="single" w:sz="4" w:space="0" w:color="auto"/>
              <w:right w:val="single" w:sz="4" w:space="0" w:color="auto"/>
            </w:tcBorders>
            <w:shd w:val="clear" w:color="000000" w:fill="C0C0C0"/>
            <w:vAlign w:val="center"/>
          </w:tcPr>
          <w:p w:rsidR="00A21149" w:rsidRDefault="00A21149" w:rsidP="00556F3D">
            <w:pPr>
              <w:jc w:val="center"/>
              <w:rPr>
                <w:rFonts w:ascii="Arial" w:hAnsi="Arial" w:cs="Arial"/>
                <w:b/>
                <w:bCs/>
                <w:sz w:val="20"/>
                <w:lang w:val="es-UY" w:eastAsia="es-UY"/>
              </w:rPr>
            </w:pPr>
            <w:r>
              <w:rPr>
                <w:rFonts w:ascii="Arial" w:hAnsi="Arial" w:cs="Arial"/>
                <w:b/>
                <w:bCs/>
                <w:sz w:val="20"/>
              </w:rPr>
              <w:t>RUBRO</w:t>
            </w:r>
          </w:p>
          <w:p w:rsidR="00A21149" w:rsidRPr="00951A6D" w:rsidRDefault="00A21149" w:rsidP="00556F3D">
            <w:pPr>
              <w:jc w:val="center"/>
              <w:rPr>
                <w:rFonts w:ascii="Arial" w:hAnsi="Arial" w:cs="Arial"/>
                <w:b/>
                <w:bCs/>
                <w:sz w:val="18"/>
                <w:szCs w:val="16"/>
                <w:lang w:eastAsia="es-ES"/>
              </w:rPr>
            </w:pPr>
          </w:p>
        </w:tc>
        <w:tc>
          <w:tcPr>
            <w:tcW w:w="5353" w:type="dxa"/>
            <w:tcBorders>
              <w:top w:val="single" w:sz="4" w:space="0" w:color="auto"/>
              <w:left w:val="nil"/>
              <w:bottom w:val="single" w:sz="4" w:space="0" w:color="auto"/>
              <w:right w:val="single" w:sz="4" w:space="0" w:color="auto"/>
            </w:tcBorders>
            <w:shd w:val="clear" w:color="000000" w:fill="C0C0C0"/>
            <w:vAlign w:val="center"/>
          </w:tcPr>
          <w:p w:rsidR="00A21149" w:rsidRDefault="00A21149" w:rsidP="00556F3D">
            <w:pPr>
              <w:jc w:val="center"/>
              <w:rPr>
                <w:rFonts w:ascii="Arial" w:hAnsi="Arial" w:cs="Arial"/>
                <w:b/>
                <w:bCs/>
                <w:sz w:val="20"/>
                <w:lang w:val="es-UY" w:eastAsia="es-UY"/>
              </w:rPr>
            </w:pPr>
            <w:r>
              <w:rPr>
                <w:rFonts w:ascii="Arial" w:hAnsi="Arial" w:cs="Arial"/>
                <w:b/>
                <w:bCs/>
                <w:sz w:val="20"/>
              </w:rPr>
              <w:t>DESCRIPCIÓN</w:t>
            </w:r>
          </w:p>
          <w:p w:rsidR="00A21149" w:rsidRPr="00951A6D" w:rsidRDefault="00A21149" w:rsidP="00556F3D">
            <w:pPr>
              <w:jc w:val="center"/>
              <w:rPr>
                <w:rFonts w:ascii="Arial" w:hAnsi="Arial" w:cs="Arial"/>
                <w:b/>
                <w:bCs/>
                <w:sz w:val="18"/>
                <w:szCs w:val="16"/>
                <w:lang w:eastAsia="es-ES"/>
              </w:rPr>
            </w:pPr>
          </w:p>
        </w:tc>
        <w:tc>
          <w:tcPr>
            <w:tcW w:w="1126" w:type="dxa"/>
            <w:tcBorders>
              <w:top w:val="single" w:sz="4" w:space="0" w:color="auto"/>
              <w:left w:val="nil"/>
              <w:bottom w:val="single" w:sz="4" w:space="0" w:color="auto"/>
              <w:right w:val="single" w:sz="4" w:space="0" w:color="auto"/>
            </w:tcBorders>
            <w:shd w:val="clear" w:color="000000" w:fill="C0C0C0"/>
            <w:vAlign w:val="center"/>
          </w:tcPr>
          <w:p w:rsidR="00A21149" w:rsidRDefault="00A21149" w:rsidP="00556F3D">
            <w:pPr>
              <w:jc w:val="center"/>
              <w:rPr>
                <w:rFonts w:ascii="Arial" w:hAnsi="Arial" w:cs="Arial"/>
                <w:b/>
                <w:bCs/>
                <w:sz w:val="20"/>
                <w:lang w:val="es-UY" w:eastAsia="es-UY"/>
              </w:rPr>
            </w:pPr>
            <w:r>
              <w:rPr>
                <w:rFonts w:ascii="Arial" w:hAnsi="Arial" w:cs="Arial"/>
                <w:b/>
                <w:bCs/>
                <w:sz w:val="20"/>
              </w:rPr>
              <w:t>UNIDAD</w:t>
            </w:r>
          </w:p>
          <w:p w:rsidR="00A21149" w:rsidRPr="00951A6D" w:rsidRDefault="00A21149" w:rsidP="00556F3D">
            <w:pPr>
              <w:jc w:val="center"/>
              <w:rPr>
                <w:rFonts w:ascii="Arial" w:hAnsi="Arial" w:cs="Arial"/>
                <w:b/>
                <w:bCs/>
                <w:sz w:val="18"/>
                <w:szCs w:val="16"/>
                <w:lang w:eastAsia="es-ES"/>
              </w:rPr>
            </w:pPr>
          </w:p>
        </w:tc>
        <w:tc>
          <w:tcPr>
            <w:tcW w:w="1230" w:type="dxa"/>
            <w:tcBorders>
              <w:top w:val="single" w:sz="4" w:space="0" w:color="auto"/>
              <w:left w:val="nil"/>
              <w:bottom w:val="single" w:sz="4" w:space="0" w:color="auto"/>
              <w:right w:val="single" w:sz="4" w:space="0" w:color="auto"/>
            </w:tcBorders>
            <w:shd w:val="clear" w:color="000000" w:fill="C0C0C0"/>
            <w:vAlign w:val="center"/>
          </w:tcPr>
          <w:p w:rsidR="00A21149" w:rsidRDefault="00A21149" w:rsidP="00556F3D">
            <w:pPr>
              <w:jc w:val="center"/>
              <w:rPr>
                <w:rFonts w:ascii="Arial" w:hAnsi="Arial" w:cs="Arial"/>
                <w:b/>
                <w:bCs/>
                <w:sz w:val="20"/>
                <w:lang w:val="es-UY" w:eastAsia="es-UY"/>
              </w:rPr>
            </w:pPr>
            <w:r>
              <w:rPr>
                <w:rFonts w:ascii="Arial" w:hAnsi="Arial" w:cs="Arial"/>
                <w:b/>
                <w:bCs/>
                <w:sz w:val="20"/>
              </w:rPr>
              <w:t>METRAJES</w:t>
            </w:r>
          </w:p>
          <w:p w:rsidR="00A21149" w:rsidRPr="00951A6D" w:rsidRDefault="00A21149" w:rsidP="00556F3D">
            <w:pPr>
              <w:jc w:val="center"/>
              <w:rPr>
                <w:rFonts w:ascii="Arial" w:hAnsi="Arial" w:cs="Arial"/>
                <w:b/>
                <w:bCs/>
                <w:sz w:val="18"/>
                <w:szCs w:val="16"/>
                <w:lang w:eastAsia="es-ES"/>
              </w:rPr>
            </w:pPr>
          </w:p>
        </w:tc>
      </w:tr>
      <w:tr w:rsidR="00823EBD" w:rsidRPr="00CB569C" w:rsidTr="00FE51C1">
        <w:trPr>
          <w:trHeight w:val="247"/>
        </w:trPr>
        <w:tc>
          <w:tcPr>
            <w:tcW w:w="874" w:type="dxa"/>
            <w:tcBorders>
              <w:top w:val="single" w:sz="4" w:space="0" w:color="auto"/>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lang w:val="es-UY" w:eastAsia="es-UY"/>
              </w:rPr>
            </w:pPr>
            <w:r>
              <w:rPr>
                <w:rFonts w:ascii="Arial" w:hAnsi="Arial" w:cs="Arial"/>
                <w:sz w:val="20"/>
              </w:rPr>
              <w:t>1</w:t>
            </w:r>
          </w:p>
        </w:tc>
        <w:tc>
          <w:tcPr>
            <w:tcW w:w="874" w:type="dxa"/>
            <w:tcBorders>
              <w:top w:val="single" w:sz="4" w:space="0" w:color="auto"/>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1</w:t>
            </w:r>
          </w:p>
        </w:tc>
        <w:tc>
          <w:tcPr>
            <w:tcW w:w="5353" w:type="dxa"/>
            <w:tcBorders>
              <w:top w:val="single" w:sz="4" w:space="0" w:color="auto"/>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Movilización</w:t>
            </w:r>
          </w:p>
        </w:tc>
        <w:tc>
          <w:tcPr>
            <w:tcW w:w="1126" w:type="dxa"/>
            <w:tcBorders>
              <w:top w:val="single" w:sz="4" w:space="0" w:color="auto"/>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Global</w:t>
            </w:r>
          </w:p>
        </w:tc>
        <w:tc>
          <w:tcPr>
            <w:tcW w:w="1230" w:type="dxa"/>
            <w:tcBorders>
              <w:top w:val="single" w:sz="4" w:space="0" w:color="auto"/>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1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2</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71</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Recuperación ambiental</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Global</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1 </w:t>
            </w:r>
          </w:p>
        </w:tc>
      </w:tr>
      <w:tr w:rsidR="00823EBD" w:rsidRPr="00CB569C" w:rsidTr="00FE51C1">
        <w:trPr>
          <w:trHeight w:val="315"/>
        </w:trPr>
        <w:tc>
          <w:tcPr>
            <w:tcW w:w="874" w:type="dxa"/>
            <w:tcBorders>
              <w:top w:val="nil"/>
              <w:left w:val="single" w:sz="4" w:space="0" w:color="auto"/>
              <w:bottom w:val="single" w:sz="4" w:space="0" w:color="auto"/>
              <w:right w:val="single" w:sz="4" w:space="0" w:color="auto"/>
            </w:tcBorders>
            <w:shd w:val="clear" w:color="auto" w:fill="auto"/>
            <w:vAlign w:val="center"/>
          </w:tcPr>
          <w:p w:rsidR="00823EBD" w:rsidRDefault="00823EBD" w:rsidP="00823EBD">
            <w:pPr>
              <w:jc w:val="center"/>
              <w:rPr>
                <w:rFonts w:ascii="Arial" w:hAnsi="Arial" w:cs="Arial"/>
                <w:sz w:val="20"/>
              </w:rPr>
            </w:pPr>
            <w:r>
              <w:rPr>
                <w:rFonts w:ascii="Arial" w:hAnsi="Arial" w:cs="Arial"/>
                <w:sz w:val="20"/>
              </w:rPr>
              <w:t>4</w:t>
            </w:r>
          </w:p>
        </w:tc>
        <w:tc>
          <w:tcPr>
            <w:tcW w:w="874" w:type="dxa"/>
            <w:tcBorders>
              <w:top w:val="nil"/>
              <w:left w:val="nil"/>
              <w:bottom w:val="single" w:sz="4" w:space="0" w:color="auto"/>
              <w:right w:val="single" w:sz="4" w:space="0" w:color="auto"/>
            </w:tcBorders>
            <w:shd w:val="clear" w:color="auto" w:fill="auto"/>
            <w:vAlign w:val="center"/>
          </w:tcPr>
          <w:p w:rsidR="00823EBD" w:rsidRDefault="00823EBD" w:rsidP="00823EBD">
            <w:pPr>
              <w:jc w:val="center"/>
              <w:rPr>
                <w:rFonts w:ascii="Arial" w:hAnsi="Arial" w:cs="Arial"/>
                <w:sz w:val="20"/>
              </w:rPr>
            </w:pPr>
            <w:r>
              <w:rPr>
                <w:rFonts w:ascii="Arial" w:hAnsi="Arial" w:cs="Arial"/>
                <w:sz w:val="20"/>
              </w:rPr>
              <w:t>94</w:t>
            </w:r>
          </w:p>
        </w:tc>
        <w:tc>
          <w:tcPr>
            <w:tcW w:w="5353" w:type="dxa"/>
            <w:tcBorders>
              <w:top w:val="nil"/>
              <w:left w:val="nil"/>
              <w:bottom w:val="single" w:sz="4" w:space="0" w:color="auto"/>
              <w:right w:val="single" w:sz="4" w:space="0" w:color="auto"/>
            </w:tcBorders>
            <w:shd w:val="clear" w:color="auto" w:fill="auto"/>
            <w:vAlign w:val="center"/>
          </w:tcPr>
          <w:p w:rsidR="00823EBD" w:rsidRDefault="00823EBD" w:rsidP="00823EBD">
            <w:pPr>
              <w:rPr>
                <w:rFonts w:ascii="Arial" w:hAnsi="Arial" w:cs="Arial"/>
                <w:sz w:val="20"/>
              </w:rPr>
            </w:pPr>
            <w:r>
              <w:rPr>
                <w:rFonts w:ascii="Arial" w:hAnsi="Arial" w:cs="Arial"/>
                <w:sz w:val="20"/>
              </w:rPr>
              <w:t>Cemento Pórtland para base estabilizada</w:t>
            </w:r>
          </w:p>
        </w:tc>
        <w:tc>
          <w:tcPr>
            <w:tcW w:w="1126" w:type="dxa"/>
            <w:tcBorders>
              <w:top w:val="nil"/>
              <w:left w:val="nil"/>
              <w:bottom w:val="single" w:sz="4" w:space="0" w:color="auto"/>
              <w:right w:val="single" w:sz="4" w:space="0" w:color="auto"/>
            </w:tcBorders>
            <w:shd w:val="clear" w:color="auto" w:fill="auto"/>
            <w:vAlign w:val="center"/>
          </w:tcPr>
          <w:p w:rsidR="00823EBD" w:rsidRDefault="00823EBD" w:rsidP="00823EBD">
            <w:pPr>
              <w:jc w:val="center"/>
              <w:rPr>
                <w:rFonts w:ascii="Arial" w:hAnsi="Arial" w:cs="Arial"/>
                <w:sz w:val="20"/>
              </w:rPr>
            </w:pPr>
            <w:r>
              <w:rPr>
                <w:rFonts w:ascii="Arial" w:hAnsi="Arial" w:cs="Arial"/>
                <w:sz w:val="20"/>
              </w:rPr>
              <w:t>ton</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3,663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6</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111</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Ejecución de riego bituminoso de imprimación</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m2</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201,600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6</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113</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Ejecución de tratamiento bituminoso doble</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m2</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192,000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7</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133</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 xml:space="preserve">Base granular con CBR&gt;80% (con transporte) </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34,564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7</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135</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Material granular para bacheo previo CBR&gt;60% (con transporte)</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4,320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7</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181</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Reciclado de pavimentos</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m2</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216,000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9</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211</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Agregados pétreos gruesos y medianos para tratamientos</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4,224.00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lastRenderedPageBreak/>
              <w:t>9</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212</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Agregados pétreos finos para tratamientos</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1,296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13</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273</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18"/>
                <w:szCs w:val="18"/>
              </w:rPr>
            </w:pPr>
            <w:r>
              <w:rPr>
                <w:rFonts w:ascii="Arial" w:hAnsi="Arial" w:cs="Arial"/>
                <w:sz w:val="18"/>
                <w:szCs w:val="18"/>
              </w:rPr>
              <w:t>Alcantarillas de caños de hormigón armado de 50 cm ( sin cabezales)</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380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13</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281</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Cabezales de H. Armado clase VII p/alcantarillas de caños</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23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17</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382</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Señalización de obra</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Global</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1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41</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621</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Parapetos metálicos para protección de tránsito</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2,880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152</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2135</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 xml:space="preserve">Suministro, transporte y elaboración de emulsión asfáltica </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202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154</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2138</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Suministro, transporte y elaboración de emulsión asfáltica modificada</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634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301</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3010</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Señales clase 1 instaladas</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m2</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164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303</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3027</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Poste para señal instalado</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11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303</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3028</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Poste para chebron instalado</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9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303</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3029</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Poste kilometrico instalado</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3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304</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3037</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Línea de eje aplicado en frío</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m2</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1,080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304</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3038</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Línea de borde aplicado en frío</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m2</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8,640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304</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3039</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Amarillo aplicado en frío</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m2</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4,320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304</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3040</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Superficies aplicadas en frío</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m2</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137 </w:t>
            </w:r>
          </w:p>
        </w:tc>
      </w:tr>
      <w:tr w:rsidR="00823EBD" w:rsidRPr="00CB569C" w:rsidTr="00FE51C1">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304</w:t>
            </w:r>
          </w:p>
        </w:tc>
        <w:tc>
          <w:tcPr>
            <w:tcW w:w="874"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20"/>
              </w:rPr>
            </w:pPr>
            <w:r>
              <w:rPr>
                <w:rFonts w:ascii="Arial" w:hAnsi="Arial" w:cs="Arial"/>
                <w:sz w:val="20"/>
              </w:rPr>
              <w:t>3042</w:t>
            </w:r>
          </w:p>
        </w:tc>
        <w:tc>
          <w:tcPr>
            <w:tcW w:w="5353" w:type="dxa"/>
            <w:tcBorders>
              <w:top w:val="nil"/>
              <w:left w:val="nil"/>
              <w:bottom w:val="single" w:sz="4" w:space="0" w:color="auto"/>
              <w:right w:val="single" w:sz="4" w:space="0" w:color="auto"/>
            </w:tcBorders>
            <w:shd w:val="clear" w:color="auto" w:fill="auto"/>
            <w:vAlign w:val="bottom"/>
          </w:tcPr>
          <w:p w:rsidR="00823EBD" w:rsidRDefault="00823EBD" w:rsidP="00823EBD">
            <w:pPr>
              <w:rPr>
                <w:rFonts w:ascii="Arial" w:hAnsi="Arial" w:cs="Arial"/>
                <w:sz w:val="20"/>
              </w:rPr>
            </w:pPr>
            <w:r>
              <w:rPr>
                <w:rFonts w:ascii="Arial" w:hAnsi="Arial" w:cs="Arial"/>
                <w:sz w:val="20"/>
              </w:rPr>
              <w:t>Tachas instaladas</w:t>
            </w:r>
          </w:p>
        </w:tc>
        <w:tc>
          <w:tcPr>
            <w:tcW w:w="1126" w:type="dxa"/>
            <w:tcBorders>
              <w:top w:val="nil"/>
              <w:left w:val="nil"/>
              <w:bottom w:val="single" w:sz="4" w:space="0" w:color="auto"/>
              <w:right w:val="single" w:sz="4" w:space="0" w:color="auto"/>
            </w:tcBorders>
            <w:shd w:val="clear" w:color="auto" w:fill="auto"/>
            <w:vAlign w:val="bottom"/>
          </w:tcPr>
          <w:p w:rsidR="00823EBD" w:rsidRDefault="00823EBD" w:rsidP="00823EBD">
            <w:pPr>
              <w:jc w:val="center"/>
              <w:rPr>
                <w:rFonts w:ascii="Arial" w:hAnsi="Arial" w:cs="Arial"/>
                <w:sz w:val="18"/>
                <w:szCs w:val="18"/>
              </w:rPr>
            </w:pPr>
            <w:r>
              <w:rPr>
                <w:rFonts w:ascii="Arial" w:hAnsi="Arial" w:cs="Arial"/>
                <w:sz w:val="18"/>
                <w:szCs w:val="18"/>
              </w:rPr>
              <w:t>c/u</w:t>
            </w:r>
          </w:p>
        </w:tc>
        <w:tc>
          <w:tcPr>
            <w:tcW w:w="1230" w:type="dxa"/>
            <w:tcBorders>
              <w:top w:val="nil"/>
              <w:left w:val="nil"/>
              <w:bottom w:val="single" w:sz="4" w:space="0" w:color="auto"/>
              <w:right w:val="single" w:sz="4" w:space="0" w:color="auto"/>
            </w:tcBorders>
            <w:shd w:val="clear" w:color="auto" w:fill="auto"/>
            <w:vAlign w:val="center"/>
          </w:tcPr>
          <w:p w:rsidR="00823EBD" w:rsidRDefault="00823EBD" w:rsidP="00823EBD">
            <w:pPr>
              <w:jc w:val="right"/>
              <w:rPr>
                <w:rFonts w:ascii="Arial" w:hAnsi="Arial" w:cs="Arial"/>
                <w:sz w:val="20"/>
              </w:rPr>
            </w:pPr>
            <w:r>
              <w:rPr>
                <w:rFonts w:ascii="Arial" w:hAnsi="Arial" w:cs="Arial"/>
                <w:sz w:val="20"/>
              </w:rPr>
              <w:t xml:space="preserve">           2,400 </w:t>
            </w:r>
          </w:p>
        </w:tc>
      </w:tr>
    </w:tbl>
    <w:p w:rsidR="00C75226" w:rsidRPr="00282486" w:rsidRDefault="00C75226">
      <w:pPr>
        <w:tabs>
          <w:tab w:val="left" w:pos="851"/>
        </w:tabs>
        <w:jc w:val="both"/>
        <w:rPr>
          <w:rFonts w:ascii="Arial" w:hAnsi="Arial" w:cs="Arial"/>
          <w:b/>
          <w:sz w:val="22"/>
          <w:szCs w:val="22"/>
        </w:rPr>
      </w:pPr>
    </w:p>
    <w:p w:rsidR="00C75226" w:rsidRPr="00282486" w:rsidRDefault="00DC4CD3" w:rsidP="00AA74DF">
      <w:pPr>
        <w:tabs>
          <w:tab w:val="left" w:pos="851"/>
        </w:tabs>
        <w:jc w:val="both"/>
        <w:rPr>
          <w:rFonts w:ascii="Arial" w:hAnsi="Arial" w:cs="Arial"/>
          <w:b/>
          <w:sz w:val="22"/>
          <w:szCs w:val="22"/>
        </w:rPr>
      </w:pPr>
      <w:r w:rsidRPr="00282486">
        <w:rPr>
          <w:rFonts w:ascii="Arial" w:hAnsi="Arial" w:cs="Arial"/>
          <w:b/>
          <w:sz w:val="22"/>
          <w:szCs w:val="22"/>
        </w:rPr>
        <w:t>1.</w:t>
      </w:r>
      <w:r w:rsidR="00765211">
        <w:rPr>
          <w:rFonts w:ascii="Arial" w:hAnsi="Arial" w:cs="Arial"/>
          <w:b/>
          <w:sz w:val="22"/>
          <w:szCs w:val="22"/>
        </w:rPr>
        <w:t>2</w:t>
      </w:r>
      <w:r w:rsidRPr="00282486">
        <w:rPr>
          <w:rFonts w:ascii="Arial" w:hAnsi="Arial" w:cs="Arial"/>
          <w:b/>
          <w:sz w:val="22"/>
          <w:szCs w:val="22"/>
        </w:rPr>
        <w:tab/>
      </w:r>
      <w:r w:rsidR="00C75226" w:rsidRPr="00282486">
        <w:rPr>
          <w:rFonts w:ascii="Arial" w:hAnsi="Arial" w:cs="Arial"/>
          <w:b/>
          <w:sz w:val="22"/>
          <w:szCs w:val="22"/>
        </w:rPr>
        <w:t>Resumen de la oferta</w:t>
      </w:r>
    </w:p>
    <w:tbl>
      <w:tblPr>
        <w:tblW w:w="0" w:type="auto"/>
        <w:tblInd w:w="921" w:type="dxa"/>
        <w:tblLayout w:type="fixed"/>
        <w:tblCellMar>
          <w:left w:w="70" w:type="dxa"/>
          <w:right w:w="70" w:type="dxa"/>
        </w:tblCellMar>
        <w:tblLook w:val="0000" w:firstRow="0" w:lastRow="0" w:firstColumn="0" w:lastColumn="0" w:noHBand="0" w:noVBand="0"/>
      </w:tblPr>
      <w:tblGrid>
        <w:gridCol w:w="5953"/>
        <w:gridCol w:w="567"/>
        <w:gridCol w:w="1560"/>
      </w:tblGrid>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Monto total de la oferta sin impuestos</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Descuento</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Monto total de oferta básica sin impuestos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con descuento</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Monto total de oferta básica con impuestos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con descuento</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p>
        </w:tc>
        <w:tc>
          <w:tcPr>
            <w:tcW w:w="1560"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u w:val="single"/>
              </w:rPr>
            </w:pP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Monto imponible de jornales</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Descuento</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Monto imponible de jornales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con descuento</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0"/>
                <w:u w:val="single"/>
              </w:rPr>
            </w:pPr>
          </w:p>
        </w:tc>
        <w:tc>
          <w:tcPr>
            <w:tcW w:w="567"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u w:val="single"/>
              </w:rPr>
            </w:pP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rPr>
            </w:pPr>
            <w:r w:rsidRPr="00282486">
              <w:rPr>
                <w:rFonts w:ascii="Arial" w:hAnsi="Arial" w:cs="Arial"/>
                <w:b/>
                <w:sz w:val="22"/>
                <w:szCs w:val="22"/>
              </w:rPr>
              <w:t xml:space="preserve">MONTO DE COMPARACION DE </w:t>
            </w:r>
            <w:smartTag w:uri="urn:schemas-microsoft-com:office:smarttags" w:element="PersonName">
              <w:smartTagPr>
                <w:attr w:name="ProductID" w:val="LA OFERTA"/>
              </w:smartTagPr>
              <w:r w:rsidRPr="00282486">
                <w:rPr>
                  <w:rFonts w:ascii="Arial" w:hAnsi="Arial" w:cs="Arial"/>
                  <w:b/>
                  <w:sz w:val="22"/>
                  <w:szCs w:val="22"/>
                </w:rPr>
                <w:t>LA OFERTA</w:t>
              </w:r>
            </w:smartTag>
            <w:r w:rsidRPr="00282486">
              <w:rPr>
                <w:rFonts w:ascii="Arial" w:hAnsi="Arial" w:cs="Arial"/>
                <w:b/>
                <w:sz w:val="22"/>
                <w:szCs w:val="22"/>
              </w:rPr>
              <w:t xml:space="preserve"> </w:t>
            </w:r>
          </w:p>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b/>
                <w:sz w:val="22"/>
                <w:szCs w:val="22"/>
              </w:rPr>
              <w:t>(con impuestos</w:t>
            </w:r>
            <w:smartTag w:uri="urn:schemas-microsoft-com:office:smarttags" w:element="PersonName">
              <w:r w:rsidRPr="00282486">
                <w:rPr>
                  <w:rFonts w:ascii="Arial" w:hAnsi="Arial" w:cs="Arial"/>
                  <w:b/>
                  <w:sz w:val="22"/>
                  <w:szCs w:val="22"/>
                </w:rPr>
                <w:t>,</w:t>
              </w:r>
            </w:smartTag>
            <w:r w:rsidRPr="00282486">
              <w:rPr>
                <w:rFonts w:ascii="Arial" w:hAnsi="Arial" w:cs="Arial"/>
                <w:b/>
                <w:sz w:val="22"/>
                <w:szCs w:val="22"/>
              </w:rPr>
              <w:t xml:space="preserve"> con descuento y con leyes sociales)</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2"/>
                <w:szCs w:val="22"/>
                <w:u w:val="single"/>
              </w:rPr>
            </w:pPr>
            <w:r w:rsidRPr="00282486">
              <w:rPr>
                <w:rFonts w:ascii="Arial" w:hAnsi="Arial" w:cs="Arial"/>
                <w:b/>
                <w:sz w:val="22"/>
                <w:szCs w:val="22"/>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rPr>
            </w:pPr>
            <w:r w:rsidRPr="00282486">
              <w:rPr>
                <w:rFonts w:ascii="Arial" w:hAnsi="Arial" w:cs="Arial"/>
                <w:b/>
                <w:sz w:val="22"/>
                <w:szCs w:val="22"/>
              </w:rPr>
              <w:t>.......................</w:t>
            </w:r>
          </w:p>
        </w:tc>
      </w:tr>
    </w:tbl>
    <w:p w:rsidR="00743AE1" w:rsidRPr="00282486" w:rsidRDefault="00C75226">
      <w:pPr>
        <w:ind w:left="851" w:hanging="709"/>
        <w:jc w:val="both"/>
        <w:rPr>
          <w:rFonts w:ascii="Arial" w:hAnsi="Arial" w:cs="Arial"/>
          <w:sz w:val="22"/>
          <w:szCs w:val="22"/>
        </w:rPr>
      </w:pPr>
      <w:r w:rsidRPr="00282486">
        <w:rPr>
          <w:rFonts w:ascii="Arial" w:hAnsi="Arial" w:cs="Arial"/>
          <w:sz w:val="22"/>
          <w:szCs w:val="22"/>
        </w:rPr>
        <w:tab/>
      </w:r>
    </w:p>
    <w:p w:rsidR="00C75226" w:rsidRPr="000770AD" w:rsidRDefault="00C75226" w:rsidP="00743AE1">
      <w:pPr>
        <w:ind w:left="851"/>
        <w:jc w:val="both"/>
        <w:rPr>
          <w:rFonts w:ascii="Arial" w:hAnsi="Arial" w:cs="Arial"/>
          <w:sz w:val="22"/>
          <w:szCs w:val="22"/>
        </w:rPr>
      </w:pPr>
      <w:r w:rsidRPr="00282486">
        <w:rPr>
          <w:rFonts w:ascii="Arial" w:hAnsi="Arial" w:cs="Arial"/>
          <w:sz w:val="22"/>
          <w:szCs w:val="22"/>
        </w:rPr>
        <w:t>En caso de presentarse otras alternativas se pondrán a continuación.</w:t>
      </w:r>
    </w:p>
    <w:p w:rsidR="00C75226" w:rsidRPr="000770AD" w:rsidRDefault="00C75226">
      <w:pPr>
        <w:ind w:left="851" w:hanging="709"/>
        <w:jc w:val="both"/>
        <w:rPr>
          <w:rFonts w:ascii="Arial" w:hAnsi="Arial" w:cs="Arial"/>
          <w:sz w:val="22"/>
          <w:szCs w:val="22"/>
        </w:rPr>
      </w:pPr>
      <w:r w:rsidRPr="000770AD">
        <w:rPr>
          <w:rFonts w:ascii="Arial" w:hAnsi="Arial" w:cs="Arial"/>
          <w:sz w:val="22"/>
          <w:szCs w:val="22"/>
        </w:rPr>
        <w:tab/>
        <w:t>De no efectuarse descuento se pondrá cero.</w:t>
      </w:r>
    </w:p>
    <w:p w:rsidR="00C75226" w:rsidRPr="000770AD" w:rsidRDefault="00C75226">
      <w:pPr>
        <w:ind w:left="851" w:hanging="709"/>
        <w:jc w:val="both"/>
        <w:rPr>
          <w:rFonts w:ascii="Arial" w:hAnsi="Arial" w:cs="Arial"/>
          <w:sz w:val="22"/>
          <w:szCs w:val="22"/>
        </w:rPr>
      </w:pPr>
      <w:r w:rsidRPr="000770AD">
        <w:rPr>
          <w:rFonts w:ascii="Arial" w:hAnsi="Arial" w:cs="Arial"/>
          <w:sz w:val="22"/>
          <w:szCs w:val="22"/>
        </w:rPr>
        <w:tab/>
        <w:t>El precio descontado será el precio ofertado.</w:t>
      </w:r>
    </w:p>
    <w:p w:rsidR="00C75226" w:rsidRPr="000770AD" w:rsidRDefault="00C75226">
      <w:pPr>
        <w:ind w:left="851" w:hanging="709"/>
        <w:jc w:val="both"/>
        <w:rPr>
          <w:rFonts w:ascii="Arial" w:hAnsi="Arial" w:cs="Arial"/>
          <w:sz w:val="22"/>
          <w:szCs w:val="22"/>
        </w:rPr>
      </w:pPr>
      <w:r w:rsidRPr="000770AD">
        <w:rPr>
          <w:rFonts w:ascii="Arial" w:hAnsi="Arial" w:cs="Arial"/>
          <w:sz w:val="22"/>
          <w:szCs w:val="22"/>
        </w:rPr>
        <w:tab/>
        <w:t>El monto imponible descontado será el monto imponible de la oferta.</w:t>
      </w:r>
    </w:p>
    <w:p w:rsidR="00C75226" w:rsidRPr="000770AD" w:rsidRDefault="00C75226">
      <w:pPr>
        <w:ind w:left="851" w:hanging="709"/>
        <w:jc w:val="both"/>
        <w:rPr>
          <w:rFonts w:ascii="Arial" w:hAnsi="Arial" w:cs="Arial"/>
          <w:sz w:val="22"/>
          <w:szCs w:val="22"/>
        </w:rPr>
      </w:pPr>
      <w:r w:rsidRPr="000770AD">
        <w:rPr>
          <w:rFonts w:ascii="Arial" w:hAnsi="Arial" w:cs="Arial"/>
          <w:sz w:val="22"/>
          <w:szCs w:val="22"/>
        </w:rPr>
        <w:tab/>
        <w:t>Sin impuestos equivale a sin IVA.</w:t>
      </w:r>
    </w:p>
    <w:p w:rsidR="00C75226" w:rsidRPr="000770AD" w:rsidRDefault="00C75226">
      <w:pPr>
        <w:tabs>
          <w:tab w:val="left" w:pos="851"/>
        </w:tabs>
        <w:jc w:val="both"/>
        <w:rPr>
          <w:rFonts w:ascii="Arial" w:hAnsi="Arial" w:cs="Arial"/>
          <w:b/>
          <w:sz w:val="22"/>
          <w:szCs w:val="22"/>
        </w:rPr>
      </w:pPr>
    </w:p>
    <w:p w:rsidR="00C75226" w:rsidRPr="000770AD" w:rsidRDefault="004D6AE5" w:rsidP="00F23990">
      <w:pPr>
        <w:pStyle w:val="Sangra3detindependiente"/>
        <w:spacing w:line="240" w:lineRule="auto"/>
        <w:ind w:left="851" w:hanging="851"/>
        <w:rPr>
          <w:rFonts w:ascii="Arial" w:hAnsi="Arial" w:cs="Arial"/>
          <w:b/>
          <w:sz w:val="22"/>
          <w:szCs w:val="22"/>
        </w:rPr>
      </w:pPr>
      <w:r>
        <w:rPr>
          <w:rFonts w:ascii="Arial" w:hAnsi="Arial" w:cs="Arial"/>
          <w:b/>
          <w:sz w:val="22"/>
          <w:szCs w:val="22"/>
        </w:rPr>
        <w:t>2</w:t>
      </w:r>
      <w:r w:rsidR="00765211">
        <w:rPr>
          <w:rFonts w:ascii="Arial" w:hAnsi="Arial" w:cs="Arial"/>
          <w:b/>
          <w:sz w:val="22"/>
          <w:szCs w:val="22"/>
        </w:rPr>
        <w:t>.</w:t>
      </w:r>
      <w:r w:rsidR="00C75226" w:rsidRPr="000770AD">
        <w:rPr>
          <w:rFonts w:ascii="Arial" w:hAnsi="Arial" w:cs="Arial"/>
          <w:b/>
          <w:sz w:val="22"/>
          <w:szCs w:val="22"/>
        </w:rPr>
        <w:tab/>
        <w:t>Aclaración de las ofertas</w:t>
      </w:r>
    </w:p>
    <w:p w:rsidR="00C75226" w:rsidRPr="000770AD" w:rsidRDefault="00C75226">
      <w:pPr>
        <w:tabs>
          <w:tab w:val="left" w:pos="-1417"/>
          <w:tab w:val="left" w:pos="-720"/>
        </w:tabs>
        <w:ind w:left="851" w:hanging="851"/>
        <w:jc w:val="both"/>
        <w:rPr>
          <w:rFonts w:ascii="Arial" w:hAnsi="Arial" w:cs="Arial"/>
          <w:sz w:val="22"/>
          <w:szCs w:val="22"/>
          <w:lang w:val="es-ES_tradnl"/>
        </w:rPr>
      </w:pPr>
      <w:r w:rsidRPr="000770AD">
        <w:rPr>
          <w:rFonts w:ascii="Arial" w:hAnsi="Arial" w:cs="Arial"/>
          <w:sz w:val="22"/>
          <w:szCs w:val="22"/>
          <w:lang w:val="es-ES_tradnl"/>
        </w:rPr>
        <w:tab/>
        <w:t>Para facilitar el examen</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la evaluación y la comparación de las ofertas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r w:rsidRPr="000770AD">
        <w:rPr>
          <w:rFonts w:ascii="Arial" w:hAnsi="Arial" w:cs="Arial"/>
          <w:sz w:val="22"/>
          <w:szCs w:val="22"/>
          <w:lang w:val="es-ES_tradnl"/>
        </w:rPr>
        <w:t xml:space="preserve"> podrá solicitar a los oferentes aclaración de sus ofertas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incluido el desglose de los precios unitarios. La solicitud de aclaración y la respuesta pertinente se harán por escrito y podrán remitirse por fax. Sin embargo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no se solicitará</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ofrecerá ni permitirá ninguna modificación de  los precios o de los elementos sustanciales de la oferta</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salvo que ello sea necesario para confirmar la corrección de errores aritméticos que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r w:rsidRPr="000770AD">
        <w:rPr>
          <w:rFonts w:ascii="Arial" w:hAnsi="Arial" w:cs="Arial"/>
          <w:sz w:val="22"/>
          <w:szCs w:val="22"/>
          <w:lang w:val="es-ES_tradnl"/>
        </w:rPr>
        <w:t xml:space="preserve"> hubiere constatado durante  la evaluación de las ofertas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 conformidad con lo dispuesto en la cláusula </w:t>
      </w:r>
      <w:r w:rsidR="006C6A29">
        <w:rPr>
          <w:rFonts w:ascii="Arial" w:hAnsi="Arial" w:cs="Arial"/>
          <w:sz w:val="22"/>
          <w:szCs w:val="22"/>
          <w:lang w:val="es-ES_tradnl"/>
        </w:rPr>
        <w:t>7.</w:t>
      </w:r>
    </w:p>
    <w:p w:rsidR="00A52FDA" w:rsidRPr="000770AD" w:rsidRDefault="00A52FDA">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b/>
          <w:sz w:val="22"/>
          <w:szCs w:val="22"/>
          <w:lang w:val="es-ES_tradnl"/>
        </w:rPr>
      </w:pPr>
    </w:p>
    <w:p w:rsidR="00C75226" w:rsidRPr="000770AD" w:rsidRDefault="004D6AE5" w:rsidP="00765211">
      <w:pPr>
        <w:pStyle w:val="Sangra3detindependiente"/>
        <w:spacing w:line="240" w:lineRule="auto"/>
        <w:ind w:left="851" w:hanging="851"/>
        <w:rPr>
          <w:rFonts w:ascii="Arial" w:hAnsi="Arial" w:cs="Arial"/>
          <w:b/>
          <w:sz w:val="22"/>
          <w:szCs w:val="22"/>
        </w:rPr>
      </w:pPr>
      <w:r>
        <w:rPr>
          <w:rFonts w:ascii="Arial" w:hAnsi="Arial" w:cs="Arial"/>
          <w:b/>
          <w:sz w:val="22"/>
          <w:szCs w:val="22"/>
        </w:rPr>
        <w:t>3</w:t>
      </w:r>
      <w:r w:rsidR="00765211">
        <w:rPr>
          <w:rFonts w:ascii="Arial" w:hAnsi="Arial" w:cs="Arial"/>
          <w:b/>
          <w:sz w:val="22"/>
          <w:szCs w:val="22"/>
        </w:rPr>
        <w:t>.</w:t>
      </w:r>
      <w:r w:rsidR="00765211">
        <w:rPr>
          <w:rFonts w:ascii="Arial" w:hAnsi="Arial" w:cs="Arial"/>
          <w:b/>
          <w:sz w:val="22"/>
          <w:szCs w:val="22"/>
        </w:rPr>
        <w:tab/>
      </w:r>
      <w:r w:rsidR="00C75226" w:rsidRPr="000770AD">
        <w:rPr>
          <w:rFonts w:ascii="Arial" w:hAnsi="Arial" w:cs="Arial"/>
          <w:b/>
          <w:sz w:val="22"/>
          <w:szCs w:val="22"/>
        </w:rPr>
        <w:t>Plazo de mantenimiento de las propuestas</w:t>
      </w:r>
    </w:p>
    <w:p w:rsidR="00C75226" w:rsidRPr="000770AD" w:rsidRDefault="004D6AE5" w:rsidP="00CD1BFA">
      <w:pPr>
        <w:tabs>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Pr>
          <w:rFonts w:ascii="Arial" w:hAnsi="Arial" w:cs="Arial"/>
          <w:sz w:val="22"/>
          <w:szCs w:val="22"/>
          <w:lang w:val="es-ES_tradnl"/>
        </w:rPr>
        <w:t>3</w:t>
      </w:r>
      <w:r w:rsidR="006C6A29">
        <w:rPr>
          <w:rFonts w:ascii="Arial" w:hAnsi="Arial" w:cs="Arial"/>
          <w:sz w:val="22"/>
          <w:szCs w:val="22"/>
          <w:lang w:val="es-ES_tradnl"/>
        </w:rPr>
        <w:t>.1</w:t>
      </w:r>
      <w:r w:rsidR="006C6A29">
        <w:rPr>
          <w:rFonts w:ascii="Arial" w:hAnsi="Arial" w:cs="Arial"/>
          <w:sz w:val="22"/>
          <w:szCs w:val="22"/>
          <w:lang w:val="es-ES_tradnl"/>
        </w:rPr>
        <w:tab/>
      </w:r>
      <w:r w:rsidR="00C75226" w:rsidRPr="000770AD">
        <w:rPr>
          <w:rFonts w:ascii="Arial" w:hAnsi="Arial" w:cs="Arial"/>
          <w:sz w:val="22"/>
          <w:szCs w:val="22"/>
          <w:lang w:val="es-ES_tradnl"/>
        </w:rPr>
        <w:t xml:space="preserve">Las propuestas serán válidas y obligarán a los oferentes hasta el plazo de </w:t>
      </w:r>
      <w:r w:rsidR="00F23990">
        <w:rPr>
          <w:rFonts w:ascii="Arial" w:hAnsi="Arial" w:cs="Arial"/>
          <w:b/>
          <w:sz w:val="22"/>
          <w:szCs w:val="22"/>
          <w:lang w:val="es-ES_tradnl"/>
        </w:rPr>
        <w:t>noventa</w:t>
      </w:r>
      <w:r w:rsidR="00C75226" w:rsidRPr="000770AD">
        <w:rPr>
          <w:rFonts w:ascii="Arial" w:hAnsi="Arial" w:cs="Arial"/>
          <w:sz w:val="22"/>
          <w:szCs w:val="22"/>
          <w:lang w:val="es-ES_tradnl"/>
        </w:rPr>
        <w:t xml:space="preserve"> </w:t>
      </w:r>
      <w:r w:rsidR="00C75226" w:rsidRPr="00F23990">
        <w:rPr>
          <w:rFonts w:ascii="Arial" w:hAnsi="Arial" w:cs="Arial"/>
          <w:b/>
          <w:sz w:val="22"/>
          <w:szCs w:val="22"/>
          <w:lang w:val="es-ES_tradnl"/>
        </w:rPr>
        <w:t>(</w:t>
      </w:r>
      <w:r w:rsidR="00F23990" w:rsidRPr="00F23990">
        <w:rPr>
          <w:rFonts w:ascii="Arial" w:hAnsi="Arial" w:cs="Arial"/>
          <w:b/>
          <w:sz w:val="22"/>
          <w:szCs w:val="22"/>
          <w:lang w:val="es-ES_tradnl"/>
        </w:rPr>
        <w:t>90</w:t>
      </w:r>
      <w:r w:rsidR="00C75226" w:rsidRPr="00F23990">
        <w:rPr>
          <w:rFonts w:ascii="Arial" w:hAnsi="Arial" w:cs="Arial"/>
          <w:b/>
          <w:sz w:val="22"/>
          <w:szCs w:val="22"/>
          <w:lang w:val="es-ES_tradnl"/>
        </w:rPr>
        <w:t>)</w:t>
      </w:r>
      <w:r w:rsidR="00C75226" w:rsidRPr="000770AD">
        <w:rPr>
          <w:rFonts w:ascii="Arial" w:hAnsi="Arial" w:cs="Arial"/>
          <w:sz w:val="22"/>
          <w:szCs w:val="22"/>
          <w:lang w:val="es-ES_tradnl"/>
        </w:rPr>
        <w:t xml:space="preserve"> días subsiguientes a la fecha de apertura de las mismas a menos que, antes de expirar dicho plazo, la Administración ya se hubiera expedido respecto a ellas. El vencimiento del plazo establecido precedentemente no librará al oferente</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a no ser que medie notificación escrita a </w:t>
      </w:r>
      <w:smartTag w:uri="urn:schemas-microsoft-com:office:smarttags" w:element="PersonName">
        <w:smartTagPr>
          <w:attr w:name="ProductID" w:val="La Administraci￳n"/>
        </w:smartTagPr>
        <w:r w:rsidR="00C75226" w:rsidRPr="000770AD">
          <w:rPr>
            <w:rFonts w:ascii="Arial" w:hAnsi="Arial" w:cs="Arial"/>
            <w:sz w:val="22"/>
            <w:szCs w:val="22"/>
            <w:lang w:val="es-ES_tradnl"/>
          </w:rPr>
          <w:t>la Administración</w:t>
        </w:r>
      </w:smartTag>
      <w:r w:rsidR="00C75226" w:rsidRPr="000770AD">
        <w:rPr>
          <w:rFonts w:ascii="Arial" w:hAnsi="Arial" w:cs="Arial"/>
          <w:sz w:val="22"/>
          <w:szCs w:val="22"/>
          <w:lang w:val="es-ES_tradnl"/>
        </w:rPr>
        <w:t xml:space="preserve"> de su decisión de retirar la oferta</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y falta de pronunciamiento de ésta última</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en el término de 10 días perentorios.</w:t>
      </w:r>
    </w:p>
    <w:p w:rsidR="00C75226" w:rsidRPr="000770AD" w:rsidRDefault="004D6AE5" w:rsidP="00CD1BFA">
      <w:pPr>
        <w:tabs>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Pr>
          <w:rFonts w:ascii="Arial" w:hAnsi="Arial" w:cs="Arial"/>
          <w:sz w:val="22"/>
          <w:szCs w:val="22"/>
          <w:lang w:val="es-ES_tradnl"/>
        </w:rPr>
        <w:t>3</w:t>
      </w:r>
      <w:r w:rsidR="006C6A29">
        <w:rPr>
          <w:rFonts w:ascii="Arial" w:hAnsi="Arial" w:cs="Arial"/>
          <w:sz w:val="22"/>
          <w:szCs w:val="22"/>
          <w:lang w:val="es-ES_tradnl"/>
        </w:rPr>
        <w:t>.2</w:t>
      </w:r>
      <w:r w:rsidR="006C6A29">
        <w:rPr>
          <w:rFonts w:ascii="Arial" w:hAnsi="Arial" w:cs="Arial"/>
          <w:sz w:val="22"/>
          <w:szCs w:val="22"/>
          <w:lang w:val="es-ES_tradnl"/>
        </w:rPr>
        <w:tab/>
      </w:r>
      <w:r w:rsidR="00C75226" w:rsidRPr="000770AD">
        <w:rPr>
          <w:rFonts w:ascii="Arial" w:hAnsi="Arial" w:cs="Arial"/>
          <w:sz w:val="22"/>
          <w:szCs w:val="22"/>
          <w:lang w:val="es-ES_tradnl"/>
        </w:rPr>
        <w:t>La Administración, excepcionalmente podrá solicitar a los oferentes una prórroga, antes de su vencimiento, del período de validez de sus ofertas, con indicación del plazo. Los oferentes podrán rechazar dicha solicitud</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considerándose por tanto que han retirado sus ofertas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por lo cual </w:t>
      </w:r>
      <w:smartTag w:uri="urn:schemas-microsoft-com:office:smarttags" w:element="PersonName">
        <w:smartTagPr>
          <w:attr w:name="ProductID" w:val="La Administraci￳n"/>
        </w:smartTagPr>
        <w:r w:rsidR="00C75226" w:rsidRPr="000770AD">
          <w:rPr>
            <w:rFonts w:ascii="Arial" w:hAnsi="Arial" w:cs="Arial"/>
            <w:sz w:val="22"/>
            <w:szCs w:val="22"/>
            <w:lang w:val="es-ES_tradnl"/>
          </w:rPr>
          <w:t>la Administración</w:t>
        </w:r>
      </w:smartTag>
      <w:r w:rsidR="00C75226" w:rsidRPr="000770AD">
        <w:rPr>
          <w:rFonts w:ascii="Arial" w:hAnsi="Arial" w:cs="Arial"/>
          <w:sz w:val="22"/>
          <w:szCs w:val="22"/>
          <w:lang w:val="es-ES_tradnl"/>
        </w:rPr>
        <w:t xml:space="preserve"> procederá a efectuar la devolución de </w:t>
      </w:r>
      <w:smartTag w:uri="urn:schemas-microsoft-com:office:smarttags" w:element="PersonName">
        <w:smartTagPr>
          <w:attr w:name="ProductID" w:val="la Garant￭a"/>
        </w:smartTagPr>
        <w:r w:rsidR="00C75226" w:rsidRPr="000770AD">
          <w:rPr>
            <w:rFonts w:ascii="Arial" w:hAnsi="Arial" w:cs="Arial"/>
            <w:sz w:val="22"/>
            <w:szCs w:val="22"/>
            <w:lang w:val="es-ES_tradnl"/>
          </w:rPr>
          <w:t>la Garantía</w:t>
        </w:r>
      </w:smartTag>
      <w:r w:rsidR="00C75226" w:rsidRPr="000770AD">
        <w:rPr>
          <w:rFonts w:ascii="Arial" w:hAnsi="Arial" w:cs="Arial"/>
          <w:sz w:val="22"/>
          <w:szCs w:val="22"/>
          <w:lang w:val="es-ES_tradnl"/>
        </w:rPr>
        <w:t xml:space="preserve"> de mantenimiento de oferta ya constituida. Aquellos que la consientan no podrán modificar sus ofertas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y deberán ampliar el plazo de </w:t>
      </w:r>
      <w:smartTag w:uri="urn:schemas-microsoft-com:office:smarttags" w:element="PersonName">
        <w:smartTagPr>
          <w:attr w:name="ProductID" w:val="la Garant￭a"/>
        </w:smartTagPr>
        <w:r w:rsidR="00C75226" w:rsidRPr="000770AD">
          <w:rPr>
            <w:rFonts w:ascii="Arial" w:hAnsi="Arial" w:cs="Arial"/>
            <w:sz w:val="22"/>
            <w:szCs w:val="22"/>
            <w:lang w:val="es-ES_tradnl"/>
          </w:rPr>
          <w:t>la Garantía</w:t>
        </w:r>
      </w:smartTag>
      <w:r w:rsidR="00C75226" w:rsidRPr="000770AD">
        <w:rPr>
          <w:rFonts w:ascii="Arial" w:hAnsi="Arial" w:cs="Arial"/>
          <w:sz w:val="22"/>
          <w:szCs w:val="22"/>
          <w:lang w:val="es-ES_tradnl"/>
        </w:rPr>
        <w:t xml:space="preserve"> de mantenimiento de oferta oportunamente constituida (si correspondiera). </w:t>
      </w:r>
    </w:p>
    <w:p w:rsidR="00AE7443" w:rsidRDefault="00AE7443" w:rsidP="00AE7443">
      <w:pPr>
        <w:pStyle w:val="Sangra3detindependiente"/>
        <w:spacing w:line="240" w:lineRule="auto"/>
        <w:ind w:left="851" w:hanging="851"/>
        <w:rPr>
          <w:rFonts w:ascii="Arial" w:hAnsi="Arial" w:cs="Arial"/>
          <w:b/>
          <w:sz w:val="22"/>
          <w:szCs w:val="22"/>
        </w:rPr>
      </w:pPr>
    </w:p>
    <w:p w:rsidR="00C75226" w:rsidRPr="000770AD" w:rsidRDefault="004D6AE5" w:rsidP="00AE7443">
      <w:pPr>
        <w:pStyle w:val="Sangra3detindependiente"/>
        <w:spacing w:line="240" w:lineRule="auto"/>
        <w:ind w:left="851" w:hanging="851"/>
        <w:rPr>
          <w:rFonts w:ascii="Arial" w:hAnsi="Arial" w:cs="Arial"/>
          <w:b/>
          <w:sz w:val="22"/>
          <w:szCs w:val="22"/>
        </w:rPr>
      </w:pPr>
      <w:r>
        <w:rPr>
          <w:rFonts w:ascii="Arial" w:hAnsi="Arial" w:cs="Arial"/>
          <w:b/>
          <w:sz w:val="22"/>
          <w:szCs w:val="22"/>
        </w:rPr>
        <w:t>4</w:t>
      </w:r>
      <w:r w:rsidR="00C75226" w:rsidRPr="000770AD">
        <w:rPr>
          <w:rFonts w:ascii="Arial" w:hAnsi="Arial" w:cs="Arial"/>
          <w:b/>
          <w:sz w:val="22"/>
          <w:szCs w:val="22"/>
        </w:rPr>
        <w:t>.</w:t>
      </w:r>
      <w:r w:rsidR="00C75226" w:rsidRPr="000770AD">
        <w:rPr>
          <w:rFonts w:ascii="Arial" w:hAnsi="Arial" w:cs="Arial"/>
          <w:b/>
          <w:sz w:val="22"/>
          <w:szCs w:val="22"/>
        </w:rPr>
        <w:tab/>
        <w:t>Aceptación o rechazo de las propuestas</w:t>
      </w:r>
    </w:p>
    <w:p w:rsidR="00C75226" w:rsidRPr="000770AD" w:rsidRDefault="004D6AE5" w:rsidP="00AE7443">
      <w:pPr>
        <w:tabs>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Pr>
          <w:rFonts w:ascii="Arial" w:hAnsi="Arial" w:cs="Arial"/>
          <w:sz w:val="22"/>
          <w:szCs w:val="22"/>
          <w:lang w:val="es-ES_tradnl"/>
        </w:rPr>
        <w:t>4</w:t>
      </w:r>
      <w:r w:rsidR="00C75226" w:rsidRPr="000770AD">
        <w:rPr>
          <w:rFonts w:ascii="Arial" w:hAnsi="Arial" w:cs="Arial"/>
          <w:sz w:val="22"/>
          <w:szCs w:val="22"/>
          <w:lang w:val="es-ES_tradnl"/>
        </w:rPr>
        <w:t>.1</w:t>
      </w:r>
      <w:r w:rsidR="00C75226" w:rsidRPr="000770AD">
        <w:rPr>
          <w:rFonts w:ascii="Arial" w:hAnsi="Arial" w:cs="Arial"/>
          <w:sz w:val="22"/>
          <w:szCs w:val="22"/>
          <w:lang w:val="es-ES_tradnl"/>
        </w:rPr>
        <w:tab/>
        <w:t xml:space="preserve">La Administración se reserva el derecho de: a) de aceptar las propuestas que considere más convenientes o de rechazar todas las propuestas, sin expresión de causa y, sin que ello dé lugar a reclamación alguna por parte de los proponentes; b) de utilizar los mecanismos </w:t>
      </w:r>
      <w:r w:rsidR="00A52FDA" w:rsidRPr="000770AD">
        <w:rPr>
          <w:rFonts w:ascii="Arial" w:hAnsi="Arial" w:cs="Arial"/>
          <w:sz w:val="22"/>
          <w:szCs w:val="22"/>
          <w:lang w:val="es-ES_tradnl"/>
        </w:rPr>
        <w:t xml:space="preserve">de Negociación y Mejora de Oferta </w:t>
      </w:r>
      <w:r w:rsidR="00C75226" w:rsidRPr="000770AD">
        <w:rPr>
          <w:rFonts w:ascii="Arial" w:hAnsi="Arial" w:cs="Arial"/>
          <w:sz w:val="22"/>
          <w:szCs w:val="22"/>
          <w:lang w:val="es-ES_tradnl"/>
        </w:rPr>
        <w:t>previstos en el TOCAF.</w:t>
      </w:r>
    </w:p>
    <w:p w:rsidR="00C75226" w:rsidRPr="000770AD" w:rsidRDefault="004D6AE5">
      <w:pPr>
        <w:tabs>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Pr>
          <w:rFonts w:ascii="Arial" w:hAnsi="Arial" w:cs="Arial"/>
          <w:sz w:val="22"/>
          <w:szCs w:val="22"/>
          <w:lang w:val="es-ES_tradnl"/>
        </w:rPr>
        <w:t>4</w:t>
      </w:r>
      <w:r w:rsidR="00C75226" w:rsidRPr="000770AD">
        <w:rPr>
          <w:rFonts w:ascii="Arial" w:hAnsi="Arial" w:cs="Arial"/>
          <w:sz w:val="22"/>
          <w:szCs w:val="22"/>
          <w:lang w:val="es-ES_tradnl"/>
        </w:rPr>
        <w:t>.2</w:t>
      </w:r>
      <w:r w:rsidR="00C75226" w:rsidRPr="000770AD">
        <w:rPr>
          <w:rFonts w:ascii="Arial" w:hAnsi="Arial" w:cs="Arial"/>
          <w:sz w:val="22"/>
          <w:szCs w:val="22"/>
          <w:lang w:val="es-ES_tradnl"/>
        </w:rPr>
        <w:tab/>
        <w:t>Será observada, y aún podrá ser rechazada, toda propuesta cuyos cálculos numéricos padezcan errores que puedan alterar valores parciales y/o totales de los montos que integran la misma.</w:t>
      </w:r>
    </w:p>
    <w:p w:rsidR="00C75226" w:rsidRPr="000770AD" w:rsidRDefault="00C75226">
      <w:pPr>
        <w:jc w:val="both"/>
        <w:rPr>
          <w:rFonts w:ascii="Arial" w:hAnsi="Arial" w:cs="Arial"/>
          <w:sz w:val="22"/>
          <w:szCs w:val="22"/>
          <w:lang w:val="es-ES_tradnl"/>
        </w:rPr>
      </w:pPr>
    </w:p>
    <w:p w:rsidR="00CD5D35" w:rsidRPr="000770AD" w:rsidRDefault="004D6AE5" w:rsidP="00032374">
      <w:pPr>
        <w:pStyle w:val="Sangra3detindependiente"/>
        <w:spacing w:line="240" w:lineRule="auto"/>
        <w:ind w:left="851" w:hanging="851"/>
        <w:rPr>
          <w:rFonts w:ascii="Arial" w:hAnsi="Arial" w:cs="Arial"/>
          <w:b/>
          <w:sz w:val="22"/>
          <w:szCs w:val="22"/>
        </w:rPr>
      </w:pPr>
      <w:r>
        <w:rPr>
          <w:rFonts w:ascii="Arial" w:hAnsi="Arial" w:cs="Arial"/>
          <w:b/>
          <w:sz w:val="22"/>
          <w:szCs w:val="22"/>
        </w:rPr>
        <w:t>5</w:t>
      </w:r>
      <w:r w:rsidR="00C75226" w:rsidRPr="000770AD">
        <w:rPr>
          <w:rFonts w:ascii="Arial" w:hAnsi="Arial" w:cs="Arial"/>
          <w:b/>
          <w:sz w:val="22"/>
          <w:szCs w:val="22"/>
        </w:rPr>
        <w:t>.</w:t>
      </w:r>
      <w:r w:rsidR="00C75226" w:rsidRPr="000770AD">
        <w:rPr>
          <w:rFonts w:ascii="Arial" w:hAnsi="Arial" w:cs="Arial"/>
          <w:b/>
          <w:sz w:val="22"/>
          <w:szCs w:val="22"/>
        </w:rPr>
        <w:tab/>
        <w:t>Cotización de las propuesta</w:t>
      </w:r>
      <w:r w:rsidR="000C13B2" w:rsidRPr="000770AD">
        <w:rPr>
          <w:rFonts w:ascii="Arial" w:hAnsi="Arial" w:cs="Arial"/>
          <w:b/>
          <w:sz w:val="22"/>
          <w:szCs w:val="22"/>
        </w:rPr>
        <w:t>s</w:t>
      </w:r>
    </w:p>
    <w:p w:rsidR="00203D91" w:rsidRDefault="004D6AE5" w:rsidP="00203D91">
      <w:pPr>
        <w:pStyle w:val="Sangra3detindependiente"/>
        <w:tabs>
          <w:tab w:val="left" w:pos="851"/>
        </w:tabs>
        <w:spacing w:line="240" w:lineRule="auto"/>
        <w:ind w:left="851" w:hanging="851"/>
        <w:rPr>
          <w:rFonts w:ascii="Arial" w:hAnsi="Arial" w:cs="Arial"/>
          <w:sz w:val="22"/>
          <w:szCs w:val="22"/>
          <w:lang w:val="es-ES_tradnl"/>
        </w:rPr>
      </w:pPr>
      <w:r>
        <w:rPr>
          <w:rFonts w:ascii="Arial" w:hAnsi="Arial" w:cs="Arial"/>
          <w:sz w:val="22"/>
          <w:szCs w:val="22"/>
          <w:lang w:val="es-ES_tradnl"/>
        </w:rPr>
        <w:t>5</w:t>
      </w:r>
      <w:r w:rsidR="00CD5D35" w:rsidRPr="000770AD">
        <w:rPr>
          <w:rFonts w:ascii="Arial" w:hAnsi="Arial" w:cs="Arial"/>
          <w:sz w:val="22"/>
          <w:szCs w:val="22"/>
          <w:lang w:val="es-ES_tradnl"/>
        </w:rPr>
        <w:t xml:space="preserve">.1        </w:t>
      </w:r>
      <w:r w:rsidR="006D6642" w:rsidRPr="000770AD">
        <w:rPr>
          <w:rFonts w:ascii="Arial" w:hAnsi="Arial" w:cs="Arial"/>
          <w:sz w:val="22"/>
          <w:szCs w:val="22"/>
          <w:lang w:val="es-ES_tradnl"/>
        </w:rPr>
        <w:tab/>
      </w:r>
      <w:r w:rsidR="00CD5D35" w:rsidRPr="000770AD">
        <w:rPr>
          <w:rFonts w:ascii="Arial" w:hAnsi="Arial" w:cs="Arial"/>
          <w:sz w:val="22"/>
          <w:szCs w:val="22"/>
          <w:lang w:val="es-ES_tradnl"/>
        </w:rPr>
        <w:t xml:space="preserve">El precio deberá cotizarse exclusivamente en pesos uruguayos, debiendo discriminar el costo y los impuestos. En caso que no lo discrimine se entenderá </w:t>
      </w:r>
      <w:r w:rsidR="00203D91">
        <w:rPr>
          <w:rFonts w:ascii="Arial" w:hAnsi="Arial" w:cs="Arial"/>
          <w:sz w:val="22"/>
          <w:szCs w:val="22"/>
          <w:lang w:val="es-ES_tradnl"/>
        </w:rPr>
        <w:t>que los impuestos están incluidos en</w:t>
      </w:r>
      <w:r w:rsidR="00CD5D35" w:rsidRPr="000770AD">
        <w:rPr>
          <w:rFonts w:ascii="Arial" w:hAnsi="Arial" w:cs="Arial"/>
          <w:sz w:val="22"/>
          <w:szCs w:val="22"/>
          <w:lang w:val="es-ES_tradnl"/>
        </w:rPr>
        <w:t xml:space="preserve"> el precio ofertado.</w:t>
      </w:r>
    </w:p>
    <w:p w:rsidR="00A357FE" w:rsidRPr="000770AD" w:rsidRDefault="004D6AE5" w:rsidP="00203D91">
      <w:pPr>
        <w:pStyle w:val="Sangra3detindependiente"/>
        <w:tabs>
          <w:tab w:val="left" w:pos="851"/>
        </w:tabs>
        <w:spacing w:after="100" w:afterAutospacing="1" w:line="240" w:lineRule="auto"/>
        <w:ind w:left="851" w:hanging="851"/>
        <w:rPr>
          <w:rFonts w:ascii="Arial" w:hAnsi="Arial" w:cs="Arial"/>
          <w:sz w:val="22"/>
          <w:szCs w:val="22"/>
        </w:rPr>
      </w:pPr>
      <w:r>
        <w:rPr>
          <w:rFonts w:ascii="Arial" w:hAnsi="Arial" w:cs="Arial"/>
          <w:sz w:val="22"/>
          <w:szCs w:val="22"/>
        </w:rPr>
        <w:t>5</w:t>
      </w:r>
      <w:r w:rsidR="00CD5D35" w:rsidRPr="000770AD">
        <w:rPr>
          <w:rFonts w:ascii="Arial" w:hAnsi="Arial" w:cs="Arial"/>
          <w:sz w:val="22"/>
          <w:szCs w:val="22"/>
        </w:rPr>
        <w:t xml:space="preserve">.2     </w:t>
      </w:r>
      <w:r w:rsidR="000C13B2" w:rsidRPr="000770AD">
        <w:rPr>
          <w:rFonts w:ascii="Arial" w:hAnsi="Arial" w:cs="Arial"/>
          <w:sz w:val="22"/>
          <w:szCs w:val="22"/>
        </w:rPr>
        <w:t xml:space="preserve"> </w:t>
      </w:r>
      <w:r w:rsidR="006D6642" w:rsidRPr="000770AD">
        <w:rPr>
          <w:rFonts w:ascii="Arial" w:hAnsi="Arial" w:cs="Arial"/>
          <w:sz w:val="22"/>
          <w:szCs w:val="22"/>
        </w:rPr>
        <w:tab/>
      </w:r>
      <w:r w:rsidR="00203D91">
        <w:rPr>
          <w:rFonts w:ascii="Arial" w:hAnsi="Arial" w:cs="Arial"/>
          <w:sz w:val="22"/>
          <w:szCs w:val="22"/>
        </w:rPr>
        <w:t xml:space="preserve">El pago se realizará según </w:t>
      </w:r>
      <w:r w:rsidR="00C75226" w:rsidRPr="000770AD">
        <w:rPr>
          <w:rFonts w:ascii="Arial" w:hAnsi="Arial" w:cs="Arial"/>
          <w:sz w:val="22"/>
          <w:szCs w:val="22"/>
        </w:rPr>
        <w:t xml:space="preserve">los metrajes ejecutados, según la cotización dada por el contratista en su oferta para los rubros que integran </w:t>
      </w:r>
      <w:r w:rsidR="000C13B2" w:rsidRPr="000770AD">
        <w:rPr>
          <w:rFonts w:ascii="Arial" w:hAnsi="Arial" w:cs="Arial"/>
          <w:sz w:val="22"/>
          <w:szCs w:val="22"/>
        </w:rPr>
        <w:t xml:space="preserve">el </w:t>
      </w:r>
      <w:r w:rsidR="00E23BE1">
        <w:rPr>
          <w:rFonts w:ascii="Arial" w:hAnsi="Arial" w:cs="Arial"/>
          <w:sz w:val="22"/>
          <w:szCs w:val="22"/>
        </w:rPr>
        <w:t>c</w:t>
      </w:r>
      <w:r w:rsidR="000C13B2" w:rsidRPr="000770AD">
        <w:rPr>
          <w:rFonts w:ascii="Arial" w:hAnsi="Arial" w:cs="Arial"/>
          <w:sz w:val="22"/>
          <w:szCs w:val="22"/>
        </w:rPr>
        <w:t xml:space="preserve">uadro de </w:t>
      </w:r>
      <w:r w:rsidR="00203D91">
        <w:rPr>
          <w:rFonts w:ascii="Arial" w:hAnsi="Arial" w:cs="Arial"/>
          <w:sz w:val="22"/>
          <w:szCs w:val="22"/>
        </w:rPr>
        <w:t>m</w:t>
      </w:r>
      <w:r w:rsidR="000C13B2" w:rsidRPr="000770AD">
        <w:rPr>
          <w:rFonts w:ascii="Arial" w:hAnsi="Arial" w:cs="Arial"/>
          <w:sz w:val="22"/>
          <w:szCs w:val="22"/>
        </w:rPr>
        <w:t>etrajes</w:t>
      </w:r>
      <w:r w:rsidR="00C75226" w:rsidRPr="000770AD">
        <w:rPr>
          <w:rFonts w:ascii="Arial" w:hAnsi="Arial" w:cs="Arial"/>
          <w:sz w:val="22"/>
          <w:szCs w:val="22"/>
        </w:rPr>
        <w:t>. Todos los trabajos y gastos afectados y derivados del contrato estarán incluidos en la cotización de los ítems correspondientes</w:t>
      </w:r>
      <w:smartTag w:uri="urn:schemas-microsoft-com:office:smarttags" w:element="PersonName">
        <w:r w:rsidR="00C75226" w:rsidRPr="000770AD">
          <w:rPr>
            <w:rFonts w:ascii="Arial" w:hAnsi="Arial" w:cs="Arial"/>
            <w:sz w:val="22"/>
            <w:szCs w:val="22"/>
          </w:rPr>
          <w:t>,</w:t>
        </w:r>
      </w:smartTag>
      <w:r w:rsidR="00C75226" w:rsidRPr="000770AD">
        <w:rPr>
          <w:rFonts w:ascii="Arial" w:hAnsi="Arial" w:cs="Arial"/>
          <w:sz w:val="22"/>
          <w:szCs w:val="22"/>
        </w:rPr>
        <w:t xml:space="preserve"> por lo que no se pagarán rubros que no se hayan cotizado en la oferta.</w:t>
      </w:r>
    </w:p>
    <w:p w:rsidR="00C75226" w:rsidRPr="000770AD" w:rsidRDefault="004D6AE5" w:rsidP="00032374">
      <w:pPr>
        <w:pStyle w:val="Sangra3detindependiente"/>
        <w:spacing w:line="240" w:lineRule="auto"/>
        <w:ind w:left="851" w:hanging="851"/>
        <w:rPr>
          <w:rFonts w:ascii="Arial" w:hAnsi="Arial" w:cs="Arial"/>
          <w:b/>
          <w:sz w:val="22"/>
          <w:szCs w:val="22"/>
          <w:lang w:val="es-ES_tradnl"/>
        </w:rPr>
      </w:pPr>
      <w:r>
        <w:rPr>
          <w:rFonts w:ascii="Arial" w:hAnsi="Arial" w:cs="Arial"/>
          <w:b/>
          <w:sz w:val="22"/>
          <w:szCs w:val="22"/>
          <w:lang w:val="es-ES_tradnl"/>
        </w:rPr>
        <w:t>6</w:t>
      </w:r>
      <w:r w:rsidR="00C75226" w:rsidRPr="000770AD">
        <w:rPr>
          <w:rFonts w:ascii="Arial" w:hAnsi="Arial" w:cs="Arial"/>
          <w:b/>
          <w:sz w:val="22"/>
          <w:szCs w:val="22"/>
          <w:lang w:val="es-ES_tradnl"/>
        </w:rPr>
        <w:t>.</w:t>
      </w:r>
      <w:r w:rsidR="00C75226" w:rsidRPr="000770AD">
        <w:rPr>
          <w:rFonts w:ascii="Arial" w:hAnsi="Arial" w:cs="Arial"/>
          <w:b/>
          <w:sz w:val="22"/>
          <w:szCs w:val="22"/>
          <w:lang w:val="es-ES_tradnl"/>
        </w:rPr>
        <w:tab/>
        <w:t>Corrección de errores</w:t>
      </w:r>
    </w:p>
    <w:p w:rsidR="00C75226" w:rsidRPr="000770AD" w:rsidRDefault="004D6AE5" w:rsidP="00621BAF">
      <w:pPr>
        <w:tabs>
          <w:tab w:val="left" w:pos="-1417"/>
          <w:tab w:val="left" w:pos="-720"/>
          <w:tab w:val="left" w:pos="0"/>
          <w:tab w:val="left" w:pos="720"/>
          <w:tab w:val="left" w:pos="1440"/>
          <w:tab w:val="left" w:pos="1870"/>
          <w:tab w:val="left" w:pos="2324"/>
          <w:tab w:val="left" w:pos="3600"/>
        </w:tabs>
        <w:ind w:left="851" w:hanging="851"/>
        <w:jc w:val="both"/>
        <w:rPr>
          <w:rFonts w:ascii="Arial" w:hAnsi="Arial" w:cs="Arial"/>
          <w:sz w:val="22"/>
          <w:szCs w:val="22"/>
          <w:lang w:val="es-ES_tradnl"/>
        </w:rPr>
      </w:pPr>
      <w:r>
        <w:rPr>
          <w:rFonts w:ascii="Arial" w:hAnsi="Arial" w:cs="Arial"/>
          <w:sz w:val="22"/>
          <w:szCs w:val="22"/>
          <w:lang w:val="es-ES_tradnl"/>
        </w:rPr>
        <w:t>6</w:t>
      </w:r>
      <w:r w:rsidR="00C75226" w:rsidRPr="000770AD">
        <w:rPr>
          <w:rFonts w:ascii="Arial" w:hAnsi="Arial" w:cs="Arial"/>
          <w:sz w:val="22"/>
          <w:szCs w:val="22"/>
          <w:lang w:val="es-ES_tradnl"/>
        </w:rPr>
        <w:t>.1</w:t>
      </w:r>
      <w:r w:rsidR="00C75226" w:rsidRPr="000770AD">
        <w:rPr>
          <w:rFonts w:ascii="Arial" w:hAnsi="Arial" w:cs="Arial"/>
          <w:sz w:val="22"/>
          <w:szCs w:val="22"/>
          <w:lang w:val="es-ES_tradnl"/>
        </w:rPr>
        <w:tab/>
      </w:r>
      <w:r w:rsidR="00C75226" w:rsidRPr="000770AD">
        <w:rPr>
          <w:rFonts w:ascii="Arial" w:hAnsi="Arial" w:cs="Arial"/>
          <w:sz w:val="22"/>
          <w:szCs w:val="22"/>
          <w:lang w:val="es-ES_tradnl"/>
        </w:rPr>
        <w:tab/>
        <w:t>La Administración verificará si las ofertas que hayan determinado que se ajustan sustancialmente a las condiciones de la licitación contienen errores aritméticos. De existir este tipo de errores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éstos se corregirán de la siguiente manera:</w:t>
      </w:r>
    </w:p>
    <w:p w:rsidR="00C75226" w:rsidRPr="000770AD" w:rsidRDefault="00C75226" w:rsidP="007634C0">
      <w:pPr>
        <w:numPr>
          <w:ilvl w:val="0"/>
          <w:numId w:val="4"/>
        </w:numPr>
        <w:tabs>
          <w:tab w:val="clear" w:pos="360"/>
          <w:tab w:val="left" w:pos="-1417"/>
          <w:tab w:val="left" w:pos="-720"/>
          <w:tab w:val="left" w:pos="0"/>
          <w:tab w:val="num" w:pos="1211"/>
          <w:tab w:val="left" w:pos="1440"/>
          <w:tab w:val="left" w:pos="1870"/>
          <w:tab w:val="left" w:pos="2324"/>
          <w:tab w:val="left" w:pos="3600"/>
        </w:tabs>
        <w:ind w:left="1211"/>
        <w:jc w:val="both"/>
        <w:rPr>
          <w:rFonts w:ascii="Arial" w:hAnsi="Arial" w:cs="Arial"/>
          <w:sz w:val="22"/>
          <w:szCs w:val="22"/>
          <w:lang w:val="es-ES_tradnl"/>
        </w:rPr>
      </w:pPr>
      <w:r w:rsidRPr="000770AD">
        <w:rPr>
          <w:rFonts w:ascii="Arial" w:hAnsi="Arial" w:cs="Arial"/>
          <w:sz w:val="22"/>
          <w:szCs w:val="22"/>
          <w:lang w:val="es-ES_tradnl"/>
        </w:rPr>
        <w:t>cuando haya una discrepancia entre los montos indicados en números y en palabras prevalecerán los indicados en palabras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y</w:t>
      </w:r>
    </w:p>
    <w:p w:rsidR="00C75226" w:rsidRPr="00282486" w:rsidRDefault="00C75226" w:rsidP="007634C0">
      <w:pPr>
        <w:numPr>
          <w:ilvl w:val="0"/>
          <w:numId w:val="4"/>
        </w:numPr>
        <w:tabs>
          <w:tab w:val="clear" w:pos="360"/>
          <w:tab w:val="left" w:pos="-1417"/>
          <w:tab w:val="left" w:pos="-720"/>
          <w:tab w:val="left" w:pos="0"/>
          <w:tab w:val="num" w:pos="1211"/>
          <w:tab w:val="left" w:pos="1440"/>
          <w:tab w:val="left" w:pos="1870"/>
          <w:tab w:val="left" w:pos="2324"/>
          <w:tab w:val="left" w:pos="3600"/>
        </w:tabs>
        <w:ind w:left="1211"/>
        <w:jc w:val="both"/>
        <w:rPr>
          <w:rFonts w:ascii="Arial" w:hAnsi="Arial" w:cs="Arial"/>
          <w:sz w:val="22"/>
          <w:szCs w:val="22"/>
          <w:lang w:val="es-ES_tradnl"/>
        </w:rPr>
      </w:pPr>
      <w:r w:rsidRPr="000770AD">
        <w:rPr>
          <w:rFonts w:ascii="Arial" w:hAnsi="Arial" w:cs="Arial"/>
          <w:sz w:val="22"/>
          <w:szCs w:val="22"/>
          <w:lang w:val="es-ES_tradnl"/>
        </w:rPr>
        <w:t>cuando haya una diferencia entre el precio unitario y el total de un rubro que se haya obtenido multiplicando el precio unitario por la cantidad de unidades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prevalecerá el precio unitario cotizado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a menos que a juicio del Contratante hubiera un error evidente en la colocación de la coma que separa los decimales de </w:t>
      </w:r>
      <w:r w:rsidRPr="00282486">
        <w:rPr>
          <w:rFonts w:ascii="Arial" w:hAnsi="Arial" w:cs="Arial"/>
          <w:sz w:val="22"/>
          <w:szCs w:val="22"/>
          <w:lang w:val="es-ES_tradnl"/>
        </w:rPr>
        <w:t>dicho precio unitario</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en cuyo caso prevalecerá el precio total cotizado para ese rubro y se corregirá el  precio unitario.</w:t>
      </w:r>
    </w:p>
    <w:p w:rsidR="00C75226" w:rsidRDefault="004D6AE5" w:rsidP="00621BAF">
      <w:pPr>
        <w:tabs>
          <w:tab w:val="left" w:pos="-1417"/>
          <w:tab w:val="left" w:pos="-720"/>
          <w:tab w:val="left" w:pos="0"/>
          <w:tab w:val="left" w:pos="720"/>
          <w:tab w:val="left" w:pos="1440"/>
          <w:tab w:val="left" w:pos="1870"/>
          <w:tab w:val="left" w:pos="2324"/>
          <w:tab w:val="left" w:pos="3600"/>
        </w:tabs>
        <w:ind w:left="851" w:hanging="851"/>
        <w:jc w:val="both"/>
        <w:rPr>
          <w:rFonts w:ascii="Arial" w:hAnsi="Arial" w:cs="Arial"/>
          <w:sz w:val="22"/>
          <w:szCs w:val="22"/>
          <w:lang w:val="es-ES_tradnl"/>
        </w:rPr>
      </w:pPr>
      <w:r>
        <w:rPr>
          <w:rFonts w:ascii="Arial" w:hAnsi="Arial" w:cs="Arial"/>
          <w:sz w:val="22"/>
          <w:szCs w:val="22"/>
          <w:lang w:val="es-ES_tradnl"/>
        </w:rPr>
        <w:t>6</w:t>
      </w:r>
      <w:r w:rsidR="006C6A29" w:rsidRPr="00282486">
        <w:rPr>
          <w:rFonts w:ascii="Arial" w:hAnsi="Arial" w:cs="Arial"/>
          <w:sz w:val="22"/>
          <w:szCs w:val="22"/>
          <w:lang w:val="es-ES_tradnl"/>
        </w:rPr>
        <w:t>.</w:t>
      </w:r>
      <w:r w:rsidR="00C75226" w:rsidRPr="00282486">
        <w:rPr>
          <w:rFonts w:ascii="Arial" w:hAnsi="Arial" w:cs="Arial"/>
          <w:sz w:val="22"/>
          <w:szCs w:val="22"/>
          <w:lang w:val="es-ES_tradnl"/>
        </w:rPr>
        <w:t>2</w:t>
      </w:r>
      <w:r w:rsidR="00C75226" w:rsidRPr="00282486">
        <w:rPr>
          <w:rFonts w:ascii="Arial" w:hAnsi="Arial" w:cs="Arial"/>
          <w:sz w:val="22"/>
          <w:szCs w:val="22"/>
          <w:lang w:val="es-ES_tradnl"/>
        </w:rPr>
        <w:tab/>
      </w:r>
      <w:r w:rsidR="00C75226" w:rsidRPr="00282486">
        <w:rPr>
          <w:rFonts w:ascii="Arial" w:hAnsi="Arial" w:cs="Arial"/>
          <w:sz w:val="22"/>
          <w:szCs w:val="22"/>
          <w:lang w:val="es-ES_tradnl"/>
        </w:rPr>
        <w:tab/>
        <w:t>La Administración ajustará el monto indicado en la oferta de acuerdo con el procedimiento antes señalado y con la anuencia de</w:t>
      </w:r>
      <w:r>
        <w:rPr>
          <w:rFonts w:ascii="Arial" w:hAnsi="Arial" w:cs="Arial"/>
          <w:sz w:val="22"/>
          <w:szCs w:val="22"/>
          <w:lang w:val="es-ES_tradnl"/>
        </w:rPr>
        <w:t xml:space="preserve"> </w:t>
      </w:r>
      <w:r w:rsidR="00C75226" w:rsidRPr="00282486">
        <w:rPr>
          <w:rFonts w:ascii="Arial" w:hAnsi="Arial" w:cs="Arial"/>
          <w:sz w:val="22"/>
          <w:szCs w:val="22"/>
          <w:lang w:val="es-ES_tradnl"/>
        </w:rPr>
        <w:t>los oferente</w:t>
      </w:r>
      <w:r>
        <w:rPr>
          <w:rFonts w:ascii="Arial" w:hAnsi="Arial" w:cs="Arial"/>
          <w:sz w:val="22"/>
          <w:szCs w:val="22"/>
          <w:lang w:val="es-ES_tradnl"/>
        </w:rPr>
        <w:t>s</w:t>
      </w:r>
      <w:r w:rsidR="00C75226" w:rsidRPr="00282486">
        <w:rPr>
          <w:rFonts w:ascii="Arial" w:hAnsi="Arial" w:cs="Arial"/>
          <w:sz w:val="22"/>
          <w:szCs w:val="22"/>
          <w:lang w:val="es-ES_tradnl"/>
        </w:rPr>
        <w:t xml:space="preserve">, considerándose el nuevo monto obligatorio para el oferente. Si los oferentes no estuvieran de acuerdo con el monto corregido de la oferta, ésta será rechazada y podrá hacerse efectiva la garantía de mantenimiento de su </w:t>
      </w:r>
      <w:r w:rsidR="00C75226" w:rsidRPr="00032374">
        <w:rPr>
          <w:rFonts w:ascii="Arial" w:hAnsi="Arial" w:cs="Arial"/>
          <w:sz w:val="22"/>
          <w:szCs w:val="22"/>
          <w:lang w:val="es-ES_tradnl"/>
        </w:rPr>
        <w:t>oferta</w:t>
      </w:r>
      <w:r w:rsidR="00032374" w:rsidRPr="00032374">
        <w:rPr>
          <w:rFonts w:ascii="Arial" w:hAnsi="Arial" w:cs="Arial"/>
          <w:sz w:val="22"/>
          <w:szCs w:val="22"/>
          <w:lang w:val="es-ES_tradnl"/>
        </w:rPr>
        <w:t xml:space="preserve"> </w:t>
      </w:r>
      <w:r w:rsidR="00D41A31" w:rsidRPr="00032374">
        <w:rPr>
          <w:rFonts w:ascii="Arial" w:hAnsi="Arial" w:cs="Arial"/>
          <w:sz w:val="22"/>
          <w:szCs w:val="22"/>
          <w:lang w:val="es-ES_tradnl"/>
        </w:rPr>
        <w:t>si hubiera correspondido constituirse</w:t>
      </w:r>
      <w:r w:rsidR="00C75226" w:rsidRPr="00032374">
        <w:rPr>
          <w:rFonts w:ascii="Arial" w:hAnsi="Arial" w:cs="Arial"/>
          <w:sz w:val="22"/>
          <w:szCs w:val="22"/>
          <w:lang w:val="es-ES_tradnl"/>
        </w:rPr>
        <w:t>.</w:t>
      </w:r>
    </w:p>
    <w:p w:rsidR="004D6AE5" w:rsidRPr="00032374" w:rsidRDefault="004D6AE5" w:rsidP="00621BAF">
      <w:pPr>
        <w:tabs>
          <w:tab w:val="left" w:pos="-1417"/>
          <w:tab w:val="left" w:pos="-720"/>
          <w:tab w:val="left" w:pos="0"/>
          <w:tab w:val="left" w:pos="720"/>
          <w:tab w:val="left" w:pos="1440"/>
          <w:tab w:val="left" w:pos="1870"/>
          <w:tab w:val="left" w:pos="2324"/>
          <w:tab w:val="left" w:pos="3600"/>
        </w:tabs>
        <w:ind w:left="851" w:hanging="851"/>
        <w:jc w:val="both"/>
        <w:rPr>
          <w:rFonts w:ascii="Arial" w:hAnsi="Arial" w:cs="Arial"/>
          <w:sz w:val="22"/>
          <w:szCs w:val="22"/>
          <w:lang w:val="es-ES_tradnl"/>
        </w:rPr>
      </w:pPr>
    </w:p>
    <w:p w:rsidR="00C75226" w:rsidRPr="00282486" w:rsidRDefault="004D6AE5" w:rsidP="00E1557F">
      <w:pPr>
        <w:pStyle w:val="Sangra3detindependiente"/>
        <w:spacing w:line="240" w:lineRule="auto"/>
        <w:ind w:left="851" w:hanging="851"/>
        <w:rPr>
          <w:rFonts w:ascii="Arial" w:hAnsi="Arial" w:cs="Arial"/>
          <w:b/>
          <w:sz w:val="22"/>
          <w:szCs w:val="22"/>
          <w:lang w:val="es-ES_tradnl"/>
        </w:rPr>
      </w:pPr>
      <w:r>
        <w:rPr>
          <w:rFonts w:ascii="Arial" w:hAnsi="Arial" w:cs="Arial"/>
          <w:b/>
          <w:sz w:val="22"/>
          <w:szCs w:val="22"/>
          <w:lang w:val="es-ES_tradnl"/>
        </w:rPr>
        <w:t>7.</w:t>
      </w:r>
      <w:r w:rsidR="00C75226" w:rsidRPr="00282486">
        <w:rPr>
          <w:rFonts w:ascii="Arial" w:hAnsi="Arial" w:cs="Arial"/>
          <w:b/>
          <w:sz w:val="22"/>
          <w:szCs w:val="22"/>
          <w:lang w:val="es-ES_tradnl"/>
        </w:rPr>
        <w:tab/>
        <w:t xml:space="preserve">Leyes Sociales </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lastRenderedPageBreak/>
        <w:t>Serán tenidos en cuenta</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a los efectos de la comparación de las propuestas</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los aportes por Leyes Sociales. A los efectos indicados se considerarán como leyes sociales las calculadas de acuerdo con la siguiente fórmula:</w:t>
      </w:r>
      <w:r w:rsidRPr="00282486">
        <w:rPr>
          <w:rFonts w:ascii="Arial" w:hAnsi="Arial" w:cs="Arial"/>
          <w:sz w:val="22"/>
          <w:szCs w:val="22"/>
          <w:lang w:val="es-ES_tradnl"/>
        </w:rPr>
        <w:tab/>
      </w:r>
    </w:p>
    <w:p w:rsidR="008F16F5" w:rsidRPr="00282486" w:rsidRDefault="008F16F5" w:rsidP="008F16F5">
      <w:pPr>
        <w:tabs>
          <w:tab w:val="left" w:pos="-1417"/>
          <w:tab w:val="left" w:pos="-720"/>
        </w:tabs>
        <w:ind w:left="1134"/>
        <w:jc w:val="both"/>
        <w:rPr>
          <w:rFonts w:ascii="Arial" w:hAnsi="Arial" w:cs="Arial"/>
          <w:sz w:val="22"/>
          <w:szCs w:val="22"/>
          <w:lang w:val="es-ES_tradnl"/>
        </w:rPr>
      </w:pPr>
      <w:r w:rsidRPr="00282486">
        <w:rPr>
          <w:rFonts w:ascii="Arial" w:hAnsi="Arial" w:cs="Arial"/>
          <w:sz w:val="22"/>
          <w:szCs w:val="22"/>
          <w:lang w:val="es-ES_tradnl"/>
        </w:rPr>
        <w:t xml:space="preserve">Leyes Sociales = Monto Imponible x coeficiente de aporte vigente a la fecha (establecido por el B.P.S.) </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 xml:space="preserve">El precio de oferta para el proyecto presentado por </w:t>
      </w:r>
      <w:smartTag w:uri="urn:schemas-microsoft-com:office:smarttags" w:element="PersonName">
        <w:smartTagPr>
          <w:attr w:name="ProductID" w:val="La Administraci￳n"/>
        </w:smartTagPr>
        <w:r w:rsidRPr="00282486">
          <w:rPr>
            <w:rFonts w:ascii="Arial" w:hAnsi="Arial" w:cs="Arial"/>
            <w:sz w:val="22"/>
            <w:szCs w:val="22"/>
            <w:lang w:val="es-ES_tradnl"/>
          </w:rPr>
          <w:t>la Administración</w:t>
        </w:r>
      </w:smartTag>
      <w:r w:rsidRPr="00282486">
        <w:rPr>
          <w:rFonts w:ascii="Arial" w:hAnsi="Arial" w:cs="Arial"/>
          <w:sz w:val="22"/>
          <w:szCs w:val="22"/>
          <w:lang w:val="es-ES_tradnl"/>
        </w:rPr>
        <w:t xml:space="preserve"> es el que resulte de la suma de multiplicar los metrajes indicados por </w:t>
      </w:r>
      <w:smartTag w:uri="urn:schemas-microsoft-com:office:smarttags" w:element="PersonName">
        <w:smartTagPr>
          <w:attr w:name="ProductID" w:val="La Administraci￳n"/>
        </w:smartTagPr>
        <w:r w:rsidRPr="00282486">
          <w:rPr>
            <w:rFonts w:ascii="Arial" w:hAnsi="Arial" w:cs="Arial"/>
            <w:sz w:val="22"/>
            <w:szCs w:val="22"/>
            <w:lang w:val="es-ES_tradnl"/>
          </w:rPr>
          <w:t>la Administración</w:t>
        </w:r>
      </w:smartTag>
      <w:r w:rsidRPr="00282486">
        <w:rPr>
          <w:rFonts w:ascii="Arial" w:hAnsi="Arial" w:cs="Arial"/>
          <w:sz w:val="22"/>
          <w:szCs w:val="22"/>
          <w:lang w:val="es-ES_tradnl"/>
        </w:rPr>
        <w:t xml:space="preserve"> por los precios unitarios cotizados en la propuesta y más las leyes sociales según se indica más adelante.</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 xml:space="preserve">Los oferentes deberán identificar los montos imponibles en sus propuestas según lo establecido en el artículo 16 (B) del PO. En el Monto Imponible el oferente incluirá el total de jornales que corresponda a la aplicación de </w:t>
      </w:r>
      <w:smartTag w:uri="urn:schemas-microsoft-com:office:smarttags" w:element="PersonName">
        <w:smartTagPr>
          <w:attr w:name="ProductID" w:val="la Ley N"/>
        </w:smartTagPr>
        <w:r w:rsidRPr="00282486">
          <w:rPr>
            <w:rFonts w:ascii="Arial" w:hAnsi="Arial" w:cs="Arial"/>
            <w:sz w:val="22"/>
            <w:szCs w:val="22"/>
            <w:lang w:val="es-ES_tradnl"/>
          </w:rPr>
          <w:t>la Ley N</w:t>
        </w:r>
      </w:smartTag>
      <w:r w:rsidRPr="00282486">
        <w:rPr>
          <w:rFonts w:ascii="Arial" w:hAnsi="Arial" w:cs="Arial"/>
          <w:sz w:val="22"/>
          <w:szCs w:val="22"/>
          <w:lang w:val="es-ES_tradnl"/>
        </w:rPr>
        <w:t>º14.411.</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 xml:space="preserve">Los montos imponibles a los efectos del cálculo de aporte por leyes sociales serán calculados de la siguiente forma: </w:t>
      </w:r>
    </w:p>
    <w:p w:rsidR="008F16F5" w:rsidRPr="00282486" w:rsidRDefault="008F16F5" w:rsidP="008F16F5">
      <w:pPr>
        <w:tabs>
          <w:tab w:val="num" w:pos="1211"/>
        </w:tabs>
        <w:ind w:left="1211" w:hanging="360"/>
        <w:jc w:val="both"/>
        <w:rPr>
          <w:rFonts w:ascii="Arial" w:hAnsi="Arial" w:cs="Arial"/>
          <w:sz w:val="22"/>
          <w:szCs w:val="22"/>
          <w:lang w:val="es-ES_tradnl"/>
        </w:rPr>
      </w:pPr>
      <w:r w:rsidRPr="00282486">
        <w:rPr>
          <w:rFonts w:ascii="Arial" w:hAnsi="Arial" w:cs="Arial"/>
          <w:sz w:val="22"/>
          <w:szCs w:val="22"/>
          <w:lang w:val="es-ES_tradnl"/>
        </w:rPr>
        <w:t>1.</w:t>
      </w:r>
      <w:r w:rsidRPr="00282486">
        <w:rPr>
          <w:rFonts w:ascii="Arial" w:hAnsi="Arial" w:cs="Arial"/>
          <w:sz w:val="22"/>
          <w:szCs w:val="22"/>
          <w:lang w:val="es-ES_tradnl"/>
        </w:rPr>
        <w:tab/>
        <w:t xml:space="preserve">Cuando se proporcione un proyecto de oficina en el pliego: </w:t>
      </w:r>
    </w:p>
    <w:p w:rsidR="008F16F5" w:rsidRPr="00282486" w:rsidRDefault="008F16F5" w:rsidP="007634C0">
      <w:pPr>
        <w:numPr>
          <w:ilvl w:val="0"/>
          <w:numId w:val="23"/>
        </w:numPr>
        <w:tabs>
          <w:tab w:val="num" w:pos="1778"/>
        </w:tabs>
        <w:ind w:left="1778"/>
        <w:jc w:val="both"/>
        <w:rPr>
          <w:rFonts w:ascii="Arial" w:hAnsi="Arial" w:cs="Arial"/>
          <w:sz w:val="22"/>
          <w:szCs w:val="22"/>
          <w:lang w:val="es-ES_tradnl"/>
        </w:rPr>
      </w:pPr>
      <w:r w:rsidRPr="00282486">
        <w:rPr>
          <w:rFonts w:ascii="Arial" w:hAnsi="Arial" w:cs="Arial"/>
          <w:sz w:val="22"/>
          <w:szCs w:val="22"/>
          <w:lang w:val="es-ES_tradnl"/>
        </w:rPr>
        <w:t>se aplicará el factor “j” correspondiente a cada rubro establecido en la fórmula de ajuste paramétrico al precio del rubro.</w:t>
      </w:r>
    </w:p>
    <w:p w:rsidR="008F16F5" w:rsidRPr="00282486" w:rsidRDefault="008F16F5" w:rsidP="007634C0">
      <w:pPr>
        <w:numPr>
          <w:ilvl w:val="0"/>
          <w:numId w:val="23"/>
        </w:numPr>
        <w:tabs>
          <w:tab w:val="num" w:pos="1778"/>
        </w:tabs>
        <w:ind w:left="1778"/>
        <w:jc w:val="both"/>
        <w:rPr>
          <w:rFonts w:ascii="Arial" w:hAnsi="Arial" w:cs="Arial"/>
          <w:sz w:val="22"/>
          <w:szCs w:val="22"/>
          <w:lang w:val="es-ES_tradnl"/>
        </w:rPr>
      </w:pPr>
      <w:r w:rsidRPr="00282486">
        <w:rPr>
          <w:rFonts w:ascii="Arial" w:hAnsi="Arial" w:cs="Arial"/>
          <w:sz w:val="22"/>
          <w:szCs w:val="22"/>
          <w:lang w:val="es-ES_tradnl"/>
        </w:rPr>
        <w:t>se determinará así el monto imponible mínimo correspondiente a dicho rubro.</w:t>
      </w:r>
    </w:p>
    <w:p w:rsidR="008F16F5" w:rsidRPr="00282486" w:rsidRDefault="008F16F5" w:rsidP="007634C0">
      <w:pPr>
        <w:numPr>
          <w:ilvl w:val="0"/>
          <w:numId w:val="23"/>
        </w:numPr>
        <w:tabs>
          <w:tab w:val="num" w:pos="1778"/>
        </w:tabs>
        <w:ind w:left="1778"/>
        <w:jc w:val="both"/>
        <w:rPr>
          <w:rFonts w:ascii="Arial" w:hAnsi="Arial" w:cs="Arial"/>
          <w:sz w:val="22"/>
          <w:szCs w:val="22"/>
          <w:lang w:val="es-ES_tradnl"/>
        </w:rPr>
      </w:pPr>
      <w:r w:rsidRPr="00282486">
        <w:rPr>
          <w:rFonts w:ascii="Arial" w:hAnsi="Arial" w:cs="Arial"/>
          <w:sz w:val="22"/>
          <w:szCs w:val="22"/>
          <w:lang w:val="es-ES_tradnl"/>
        </w:rPr>
        <w:t xml:space="preserve">se sumarán los montos imponibles mínimos de los rubros y se determinará el monto imponible mínimo del presupuesto de oficina. </w:t>
      </w:r>
    </w:p>
    <w:p w:rsidR="008F16F5" w:rsidRPr="00282486" w:rsidRDefault="008F16F5" w:rsidP="007634C0">
      <w:pPr>
        <w:numPr>
          <w:ilvl w:val="0"/>
          <w:numId w:val="23"/>
        </w:numPr>
        <w:tabs>
          <w:tab w:val="num" w:pos="1778"/>
        </w:tabs>
        <w:ind w:left="1778"/>
        <w:jc w:val="both"/>
        <w:rPr>
          <w:rFonts w:ascii="Arial" w:hAnsi="Arial" w:cs="Arial"/>
          <w:sz w:val="22"/>
          <w:szCs w:val="22"/>
          <w:lang w:val="es-ES_tradnl"/>
        </w:rPr>
      </w:pPr>
      <w:r w:rsidRPr="00282486">
        <w:rPr>
          <w:rFonts w:ascii="Arial" w:hAnsi="Arial" w:cs="Arial"/>
          <w:sz w:val="22"/>
          <w:szCs w:val="22"/>
          <w:lang w:val="es-ES_tradnl"/>
        </w:rPr>
        <w:t xml:space="preserve">dicho valor se dividirá entre el importe del presupuesto de oficina determinando un valor global mínimo de incidencia de jornales sobre el presupuesto de oficina. </w:t>
      </w:r>
    </w:p>
    <w:p w:rsidR="008F16F5" w:rsidRPr="00282486" w:rsidRDefault="008F16F5" w:rsidP="007634C0">
      <w:pPr>
        <w:numPr>
          <w:ilvl w:val="0"/>
          <w:numId w:val="23"/>
        </w:numPr>
        <w:tabs>
          <w:tab w:val="num" w:pos="1778"/>
        </w:tabs>
        <w:ind w:left="1778"/>
        <w:jc w:val="both"/>
        <w:rPr>
          <w:rFonts w:ascii="Arial" w:hAnsi="Arial" w:cs="Arial"/>
          <w:sz w:val="22"/>
          <w:szCs w:val="22"/>
          <w:lang w:val="es-ES_tradnl"/>
        </w:rPr>
      </w:pPr>
      <w:r w:rsidRPr="00282486">
        <w:rPr>
          <w:rFonts w:ascii="Arial" w:hAnsi="Arial" w:cs="Arial"/>
          <w:sz w:val="22"/>
          <w:szCs w:val="22"/>
          <w:lang w:val="es-ES_tradnl"/>
        </w:rPr>
        <w:t>con dicho valor</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aplicado al valor de la oferta presentada por el oferente</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se determinará el monto imponible mínimo del total de la obra.</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El monto imponible ofertado total de la obra será al menos igual a dicho monto imponible mínimo. Los valores para la determinación de los cálculos antes referidos</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en lo que corresponda</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serán entregados por el contratante al menos tres (3) días hábiles anteriores al día de la apertura de las ofertas</w:t>
      </w:r>
      <w:ins w:id="3" w:author="SILVIA CANEDO" w:date="2016-05-04T12:15:00Z">
        <w:r w:rsidR="00D41A31" w:rsidRPr="00282486">
          <w:rPr>
            <w:rFonts w:ascii="Arial" w:hAnsi="Arial" w:cs="Arial"/>
            <w:sz w:val="22"/>
            <w:szCs w:val="22"/>
            <w:lang w:val="es-ES_tradnl"/>
          </w:rPr>
          <w:t>.</w:t>
        </w:r>
      </w:ins>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2.</w:t>
      </w:r>
      <w:r w:rsidRPr="00282486">
        <w:rPr>
          <w:rFonts w:ascii="Arial" w:hAnsi="Arial" w:cs="Arial"/>
          <w:sz w:val="22"/>
          <w:szCs w:val="22"/>
          <w:lang w:val="es-ES_tradnl"/>
        </w:rPr>
        <w:tab/>
        <w:t>Cuando no se proporcione un proyecto de oficina en el pliego</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se aplicará el factor j correspondiente a cada rubro establecido en la fórmula de ajuste paramétrico al precio ofertado para el referido rubro.</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El monto imponible ofertado de la obra no podrá ser inferior a la sumatoria de los montos imponibles de los distintos rubros</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Cuando el monto imponible declarado por el oferente tuviera errores por defecto</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el contratante lo corregirá al solo efecto de la comparación de ofertas. Si el oferente realiza descuentos sobre su oferta</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indicará expresamente si se modifica el monto imponible previsto</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de no realizarlo se entiende que se mantiene el mismo monto imponible.</w:t>
      </w:r>
    </w:p>
    <w:p w:rsidR="00D72A39" w:rsidRPr="00282486" w:rsidRDefault="00D72A39" w:rsidP="008F16F5">
      <w:pPr>
        <w:jc w:val="both"/>
        <w:rPr>
          <w:rFonts w:ascii="Arial" w:hAnsi="Arial" w:cs="Arial"/>
          <w:sz w:val="22"/>
          <w:szCs w:val="22"/>
          <w:lang w:val="es-ES_tradnl"/>
        </w:rPr>
      </w:pPr>
    </w:p>
    <w:p w:rsidR="00C75226" w:rsidRPr="00282486" w:rsidRDefault="004D6AE5" w:rsidP="00E1557F">
      <w:pPr>
        <w:pStyle w:val="Sangra3detindependiente"/>
        <w:keepNext/>
        <w:spacing w:line="240" w:lineRule="auto"/>
        <w:ind w:left="851" w:hanging="851"/>
        <w:rPr>
          <w:rFonts w:ascii="Arial" w:hAnsi="Arial" w:cs="Arial"/>
          <w:b/>
          <w:sz w:val="22"/>
          <w:szCs w:val="22"/>
          <w:lang w:val="es-ES_tradnl"/>
        </w:rPr>
      </w:pPr>
      <w:r>
        <w:rPr>
          <w:rFonts w:ascii="Arial" w:hAnsi="Arial" w:cs="Arial"/>
          <w:b/>
          <w:sz w:val="22"/>
          <w:szCs w:val="22"/>
          <w:lang w:val="es-ES_tradnl"/>
        </w:rPr>
        <w:t>8</w:t>
      </w:r>
      <w:r w:rsidR="00C75226" w:rsidRPr="00282486">
        <w:rPr>
          <w:rFonts w:ascii="Arial" w:hAnsi="Arial" w:cs="Arial"/>
          <w:b/>
          <w:sz w:val="22"/>
          <w:szCs w:val="22"/>
          <w:lang w:val="es-ES_tradnl"/>
        </w:rPr>
        <w:tab/>
        <w:t xml:space="preserve">Evaluación y comparación de ofertas </w:t>
      </w:r>
    </w:p>
    <w:p w:rsidR="00C75226" w:rsidRPr="00282486" w:rsidRDefault="004D6AE5" w:rsidP="00CD1BFA">
      <w:pPr>
        <w:keepNext/>
        <w:tabs>
          <w:tab w:val="left" w:pos="-1417"/>
          <w:tab w:val="left" w:pos="-720"/>
          <w:tab w:val="left" w:pos="0"/>
          <w:tab w:val="left" w:pos="720"/>
          <w:tab w:val="left" w:pos="1440"/>
          <w:tab w:val="left" w:pos="1870"/>
          <w:tab w:val="left" w:pos="2324"/>
          <w:tab w:val="left" w:pos="3600"/>
        </w:tabs>
        <w:ind w:left="851" w:hanging="851"/>
        <w:jc w:val="both"/>
        <w:rPr>
          <w:rFonts w:ascii="Arial" w:hAnsi="Arial" w:cs="Arial"/>
          <w:sz w:val="22"/>
          <w:szCs w:val="22"/>
          <w:lang w:val="es-ES_tradnl"/>
        </w:rPr>
      </w:pPr>
      <w:r>
        <w:rPr>
          <w:rFonts w:ascii="Arial" w:hAnsi="Arial" w:cs="Arial"/>
          <w:sz w:val="22"/>
          <w:szCs w:val="22"/>
          <w:lang w:val="es-ES_tradnl"/>
        </w:rPr>
        <w:t>8</w:t>
      </w:r>
      <w:r w:rsidR="00621ABE" w:rsidRPr="00282486">
        <w:rPr>
          <w:rFonts w:ascii="Arial" w:hAnsi="Arial" w:cs="Arial"/>
          <w:sz w:val="22"/>
          <w:szCs w:val="22"/>
          <w:lang w:val="es-ES_tradnl"/>
        </w:rPr>
        <w:t>.</w:t>
      </w:r>
      <w:r w:rsidR="00C75226" w:rsidRPr="00282486">
        <w:rPr>
          <w:rFonts w:ascii="Arial" w:hAnsi="Arial" w:cs="Arial"/>
          <w:sz w:val="22"/>
          <w:szCs w:val="22"/>
          <w:lang w:val="es-ES_tradnl"/>
        </w:rPr>
        <w:t>1</w:t>
      </w:r>
      <w:r w:rsidR="00C75226" w:rsidRPr="00282486">
        <w:rPr>
          <w:rFonts w:ascii="Arial" w:hAnsi="Arial" w:cs="Arial"/>
          <w:sz w:val="22"/>
          <w:szCs w:val="22"/>
          <w:lang w:val="es-ES_tradnl"/>
        </w:rPr>
        <w:tab/>
      </w:r>
      <w:r w:rsidR="00C75226" w:rsidRPr="00282486">
        <w:rPr>
          <w:rFonts w:ascii="Arial" w:hAnsi="Arial" w:cs="Arial"/>
          <w:sz w:val="22"/>
          <w:szCs w:val="22"/>
          <w:lang w:val="es-ES_tradnl"/>
        </w:rPr>
        <w:tab/>
        <w:t>La Administración evaluará y comparará sólo las ofertas que se determine que se ajusten sustancialmente a lo estipulado.</w:t>
      </w:r>
    </w:p>
    <w:p w:rsidR="00C75226" w:rsidRPr="00282486" w:rsidRDefault="004D6AE5" w:rsidP="00CD1BFA">
      <w:pPr>
        <w:tabs>
          <w:tab w:val="left" w:pos="-1417"/>
          <w:tab w:val="left" w:pos="-720"/>
          <w:tab w:val="left" w:pos="0"/>
          <w:tab w:val="left" w:pos="720"/>
          <w:tab w:val="left" w:pos="1440"/>
          <w:tab w:val="left" w:pos="1870"/>
          <w:tab w:val="left" w:pos="2324"/>
          <w:tab w:val="left" w:pos="3600"/>
        </w:tabs>
        <w:ind w:left="851" w:hanging="851"/>
        <w:jc w:val="both"/>
        <w:rPr>
          <w:rFonts w:ascii="Arial" w:hAnsi="Arial" w:cs="Arial"/>
          <w:sz w:val="22"/>
          <w:szCs w:val="22"/>
          <w:lang w:val="es-ES_tradnl"/>
        </w:rPr>
      </w:pPr>
      <w:r>
        <w:rPr>
          <w:rFonts w:ascii="Arial" w:hAnsi="Arial" w:cs="Arial"/>
          <w:sz w:val="22"/>
          <w:szCs w:val="22"/>
          <w:lang w:val="es-ES_tradnl"/>
        </w:rPr>
        <w:t>8</w:t>
      </w:r>
      <w:r w:rsidR="00621ABE" w:rsidRPr="00282486">
        <w:rPr>
          <w:rFonts w:ascii="Arial" w:hAnsi="Arial" w:cs="Arial"/>
          <w:sz w:val="22"/>
          <w:szCs w:val="22"/>
          <w:lang w:val="es-ES_tradnl"/>
        </w:rPr>
        <w:t>.</w:t>
      </w:r>
      <w:r w:rsidR="00C75226" w:rsidRPr="00282486">
        <w:rPr>
          <w:rFonts w:ascii="Arial" w:hAnsi="Arial" w:cs="Arial"/>
          <w:sz w:val="22"/>
          <w:szCs w:val="22"/>
          <w:lang w:val="es-ES_tradnl"/>
        </w:rPr>
        <w:t>2</w:t>
      </w:r>
      <w:r w:rsidR="00C75226" w:rsidRPr="00282486">
        <w:rPr>
          <w:rFonts w:ascii="Arial" w:hAnsi="Arial" w:cs="Arial"/>
          <w:sz w:val="22"/>
          <w:szCs w:val="22"/>
          <w:lang w:val="es-ES_tradnl"/>
        </w:rPr>
        <w:tab/>
      </w:r>
      <w:r w:rsidR="00C75226" w:rsidRPr="00282486">
        <w:rPr>
          <w:rFonts w:ascii="Arial" w:hAnsi="Arial" w:cs="Arial"/>
          <w:sz w:val="22"/>
          <w:szCs w:val="22"/>
          <w:lang w:val="es-ES_tradnl"/>
        </w:rPr>
        <w:tab/>
        <w:t>Al evaluar las ofertas, la Administración determinará el precio evaluado de cada oferta, ajustando el precio de la oferta de la siguiente manera:</w:t>
      </w:r>
    </w:p>
    <w:p w:rsidR="00C75226" w:rsidRPr="00282486" w:rsidRDefault="00C75226" w:rsidP="007634C0">
      <w:pPr>
        <w:numPr>
          <w:ilvl w:val="0"/>
          <w:numId w:val="3"/>
        </w:numPr>
        <w:tabs>
          <w:tab w:val="clear" w:pos="360"/>
          <w:tab w:val="left" w:pos="-1417"/>
          <w:tab w:val="left" w:pos="-720"/>
          <w:tab w:val="left" w:pos="0"/>
          <w:tab w:val="num" w:pos="1211"/>
          <w:tab w:val="left" w:pos="1440"/>
          <w:tab w:val="left" w:pos="1870"/>
          <w:tab w:val="left" w:pos="2324"/>
          <w:tab w:val="left" w:pos="3600"/>
        </w:tabs>
        <w:ind w:left="1211"/>
        <w:jc w:val="both"/>
        <w:rPr>
          <w:rFonts w:ascii="Arial" w:hAnsi="Arial" w:cs="Arial"/>
          <w:sz w:val="22"/>
          <w:szCs w:val="22"/>
          <w:lang w:val="es-ES_tradnl"/>
        </w:rPr>
      </w:pPr>
      <w:r w:rsidRPr="00282486">
        <w:rPr>
          <w:rFonts w:ascii="Arial" w:hAnsi="Arial" w:cs="Arial"/>
          <w:sz w:val="22"/>
          <w:szCs w:val="22"/>
          <w:lang w:val="es-ES_tradnl"/>
        </w:rPr>
        <w:t xml:space="preserve">corrigiendo cualquier error, conforme a lo estipulado en la cláusula </w:t>
      </w:r>
      <w:r w:rsidR="00203D91">
        <w:rPr>
          <w:rFonts w:ascii="Arial" w:hAnsi="Arial" w:cs="Arial"/>
          <w:sz w:val="22"/>
          <w:szCs w:val="22"/>
          <w:lang w:val="es-ES_tradnl"/>
        </w:rPr>
        <w:t>7</w:t>
      </w:r>
      <w:r w:rsidRPr="00282486">
        <w:rPr>
          <w:rFonts w:ascii="Arial" w:hAnsi="Arial" w:cs="Arial"/>
          <w:sz w:val="22"/>
          <w:szCs w:val="22"/>
          <w:lang w:val="es-ES_tradnl"/>
        </w:rPr>
        <w:t xml:space="preserve"> de esta Sección,</w:t>
      </w:r>
    </w:p>
    <w:p w:rsidR="00C75226" w:rsidRPr="00282486" w:rsidRDefault="00C75226" w:rsidP="00CD1BFA">
      <w:pPr>
        <w:numPr>
          <w:ilvl w:val="0"/>
          <w:numId w:val="3"/>
        </w:numPr>
        <w:tabs>
          <w:tab w:val="clear" w:pos="360"/>
          <w:tab w:val="left" w:pos="-1417"/>
          <w:tab w:val="left" w:pos="-720"/>
          <w:tab w:val="left" w:pos="0"/>
          <w:tab w:val="num" w:pos="1211"/>
          <w:tab w:val="left" w:pos="1440"/>
          <w:tab w:val="left" w:pos="1870"/>
          <w:tab w:val="left" w:pos="2324"/>
          <w:tab w:val="left" w:pos="3600"/>
        </w:tabs>
        <w:ind w:left="1208" w:hanging="357"/>
        <w:jc w:val="both"/>
        <w:rPr>
          <w:rFonts w:ascii="Arial" w:hAnsi="Arial" w:cs="Arial"/>
          <w:sz w:val="22"/>
          <w:szCs w:val="22"/>
          <w:lang w:val="es-ES_tradnl"/>
        </w:rPr>
      </w:pPr>
      <w:r w:rsidRPr="00282486">
        <w:rPr>
          <w:rFonts w:ascii="Arial" w:hAnsi="Arial" w:cs="Arial"/>
          <w:sz w:val="22"/>
          <w:szCs w:val="22"/>
          <w:lang w:val="es-ES_tradnl"/>
        </w:rPr>
        <w:t xml:space="preserve">haciendo los ajustes correspondientes para reflejar los descuentos u otras modificaciones de precios ofrecidas de conformidad con </w:t>
      </w:r>
      <w:r w:rsidR="00203D91">
        <w:rPr>
          <w:rFonts w:ascii="Arial" w:hAnsi="Arial" w:cs="Arial"/>
          <w:sz w:val="22"/>
          <w:szCs w:val="22"/>
          <w:lang w:val="es-ES_tradnl"/>
        </w:rPr>
        <w:t>la cláusula</w:t>
      </w:r>
      <w:r w:rsidRPr="00282486">
        <w:rPr>
          <w:rFonts w:ascii="Arial" w:hAnsi="Arial" w:cs="Arial"/>
          <w:sz w:val="22"/>
          <w:szCs w:val="22"/>
          <w:lang w:val="es-ES_tradnl"/>
        </w:rPr>
        <w:t xml:space="preserve"> </w:t>
      </w:r>
      <w:r w:rsidR="00203D91">
        <w:rPr>
          <w:rFonts w:ascii="Arial" w:hAnsi="Arial" w:cs="Arial"/>
          <w:sz w:val="22"/>
          <w:szCs w:val="22"/>
          <w:lang w:val="es-ES_tradnl"/>
        </w:rPr>
        <w:t>1.</w:t>
      </w:r>
      <w:r w:rsidRPr="00282486">
        <w:rPr>
          <w:rFonts w:ascii="Arial" w:hAnsi="Arial" w:cs="Arial"/>
          <w:sz w:val="22"/>
          <w:szCs w:val="22"/>
          <w:lang w:val="es-ES_tradnl"/>
        </w:rPr>
        <w:t>4.</w:t>
      </w:r>
    </w:p>
    <w:p w:rsidR="00C75226" w:rsidRPr="00282486" w:rsidRDefault="004D6AE5" w:rsidP="00CD1BFA">
      <w:pPr>
        <w:tabs>
          <w:tab w:val="left" w:pos="-1417"/>
          <w:tab w:val="left" w:pos="-720"/>
          <w:tab w:val="left" w:pos="0"/>
          <w:tab w:val="left" w:pos="851"/>
          <w:tab w:val="left" w:pos="1440"/>
          <w:tab w:val="left" w:pos="1870"/>
          <w:tab w:val="left" w:pos="2324"/>
          <w:tab w:val="left" w:pos="3600"/>
        </w:tabs>
        <w:ind w:left="851" w:hanging="851"/>
        <w:jc w:val="both"/>
        <w:rPr>
          <w:rFonts w:ascii="Arial" w:hAnsi="Arial" w:cs="Arial"/>
          <w:sz w:val="22"/>
          <w:szCs w:val="22"/>
          <w:lang w:val="es-ES_tradnl"/>
        </w:rPr>
      </w:pPr>
      <w:r>
        <w:rPr>
          <w:rFonts w:ascii="Arial" w:hAnsi="Arial" w:cs="Arial"/>
          <w:sz w:val="22"/>
          <w:szCs w:val="22"/>
          <w:lang w:val="es-ES_tradnl"/>
        </w:rPr>
        <w:t>8</w:t>
      </w:r>
      <w:r w:rsidR="006C6A29" w:rsidRPr="00282486">
        <w:rPr>
          <w:rFonts w:ascii="Arial" w:hAnsi="Arial" w:cs="Arial"/>
          <w:sz w:val="22"/>
          <w:szCs w:val="22"/>
          <w:lang w:val="es-ES_tradnl"/>
        </w:rPr>
        <w:t>.</w:t>
      </w:r>
      <w:r w:rsidR="00C75226" w:rsidRPr="00282486">
        <w:rPr>
          <w:rFonts w:ascii="Arial" w:hAnsi="Arial" w:cs="Arial"/>
          <w:sz w:val="22"/>
          <w:szCs w:val="22"/>
          <w:lang w:val="es-ES_tradnl"/>
        </w:rPr>
        <w:t>3</w:t>
      </w:r>
      <w:r w:rsidR="00C75226" w:rsidRPr="00282486">
        <w:rPr>
          <w:rFonts w:ascii="Arial" w:hAnsi="Arial" w:cs="Arial"/>
          <w:sz w:val="22"/>
          <w:szCs w:val="22"/>
          <w:lang w:val="es-ES_tradnl"/>
        </w:rPr>
        <w:tab/>
        <w:t>La Administración se reserva el derecho de aceptar o rechazar cualquier variación, desviación u oferta alternativa. En la evaluación de las ofertas no se tendrán en cuenta las variaciones</w:t>
      </w:r>
      <w:smartTag w:uri="urn:schemas-microsoft-com:office:smarttags" w:element="PersonName">
        <w:r w:rsidR="00C75226" w:rsidRPr="00282486">
          <w:rPr>
            <w:rFonts w:ascii="Arial" w:hAnsi="Arial" w:cs="Arial"/>
            <w:sz w:val="22"/>
            <w:szCs w:val="22"/>
            <w:lang w:val="es-ES_tradnl"/>
          </w:rPr>
          <w:t>,</w:t>
        </w:r>
      </w:smartTag>
      <w:r w:rsidR="00C75226" w:rsidRPr="00282486">
        <w:rPr>
          <w:rFonts w:ascii="Arial" w:hAnsi="Arial" w:cs="Arial"/>
          <w:sz w:val="22"/>
          <w:szCs w:val="22"/>
          <w:lang w:val="es-ES_tradnl"/>
        </w:rPr>
        <w:t xml:space="preserve"> desviaciones</w:t>
      </w:r>
      <w:smartTag w:uri="urn:schemas-microsoft-com:office:smarttags" w:element="PersonName">
        <w:r w:rsidR="00C75226" w:rsidRPr="00282486">
          <w:rPr>
            <w:rFonts w:ascii="Arial" w:hAnsi="Arial" w:cs="Arial"/>
            <w:sz w:val="22"/>
            <w:szCs w:val="22"/>
            <w:lang w:val="es-ES_tradnl"/>
          </w:rPr>
          <w:t>,</w:t>
        </w:r>
      </w:smartTag>
      <w:r w:rsidR="00C75226" w:rsidRPr="00282486">
        <w:rPr>
          <w:rFonts w:ascii="Arial" w:hAnsi="Arial" w:cs="Arial"/>
          <w:sz w:val="22"/>
          <w:szCs w:val="22"/>
          <w:lang w:val="es-ES_tradnl"/>
        </w:rPr>
        <w:t xml:space="preserve"> ofertas alternativas y otros factores que excedan los requisitos de los documentos de licitación</w:t>
      </w:r>
      <w:smartTag w:uri="urn:schemas-microsoft-com:office:smarttags" w:element="PersonName">
        <w:r w:rsidR="00C75226" w:rsidRPr="00282486">
          <w:rPr>
            <w:rFonts w:ascii="Arial" w:hAnsi="Arial" w:cs="Arial"/>
            <w:sz w:val="22"/>
            <w:szCs w:val="22"/>
            <w:lang w:val="es-ES_tradnl"/>
          </w:rPr>
          <w:t>,</w:t>
        </w:r>
      </w:smartTag>
      <w:r w:rsidR="00C75226" w:rsidRPr="00282486">
        <w:rPr>
          <w:rFonts w:ascii="Arial" w:hAnsi="Arial" w:cs="Arial"/>
          <w:sz w:val="22"/>
          <w:szCs w:val="22"/>
          <w:lang w:val="es-ES_tradnl"/>
        </w:rPr>
        <w:t xml:space="preserve"> o que signifiquen beneficios no solicitados para </w:t>
      </w:r>
      <w:smartTag w:uri="urn:schemas-microsoft-com:office:smarttags" w:element="PersonName">
        <w:smartTagPr>
          <w:attr w:name="ProductID" w:val="la Administraci￳n."/>
        </w:smartTagPr>
        <w:r w:rsidR="00C75226" w:rsidRPr="00282486">
          <w:rPr>
            <w:rFonts w:ascii="Arial" w:hAnsi="Arial" w:cs="Arial"/>
            <w:sz w:val="22"/>
            <w:szCs w:val="22"/>
            <w:lang w:val="es-ES_tradnl"/>
          </w:rPr>
          <w:t>la Administración.</w:t>
        </w:r>
      </w:smartTag>
    </w:p>
    <w:p w:rsidR="00C75226" w:rsidRPr="000770AD" w:rsidRDefault="004D6AE5" w:rsidP="00CD1BFA">
      <w:pPr>
        <w:tabs>
          <w:tab w:val="left" w:pos="-1417"/>
          <w:tab w:val="left" w:pos="-720"/>
          <w:tab w:val="left" w:pos="0"/>
          <w:tab w:val="left" w:pos="851"/>
          <w:tab w:val="left" w:pos="1440"/>
          <w:tab w:val="left" w:pos="1870"/>
          <w:tab w:val="left" w:pos="2324"/>
          <w:tab w:val="left" w:pos="3600"/>
        </w:tabs>
        <w:ind w:left="851" w:hanging="851"/>
        <w:jc w:val="both"/>
        <w:rPr>
          <w:rFonts w:ascii="Arial" w:hAnsi="Arial" w:cs="Arial"/>
          <w:sz w:val="22"/>
          <w:szCs w:val="22"/>
          <w:lang w:val="es-ES_tradnl"/>
        </w:rPr>
      </w:pPr>
      <w:r>
        <w:rPr>
          <w:rFonts w:ascii="Arial" w:hAnsi="Arial" w:cs="Arial"/>
          <w:sz w:val="22"/>
          <w:szCs w:val="22"/>
          <w:lang w:val="es-ES_tradnl"/>
        </w:rPr>
        <w:lastRenderedPageBreak/>
        <w:t>8</w:t>
      </w:r>
      <w:r w:rsidR="00C75226" w:rsidRPr="00282486">
        <w:rPr>
          <w:rFonts w:ascii="Arial" w:hAnsi="Arial" w:cs="Arial"/>
          <w:sz w:val="22"/>
          <w:szCs w:val="22"/>
          <w:lang w:val="es-ES_tradnl"/>
        </w:rPr>
        <w:t>.4</w:t>
      </w:r>
      <w:r w:rsidR="00C75226" w:rsidRPr="00282486">
        <w:rPr>
          <w:rFonts w:ascii="Arial" w:hAnsi="Arial" w:cs="Arial"/>
          <w:sz w:val="22"/>
          <w:szCs w:val="22"/>
          <w:lang w:val="es-ES_tradnl"/>
        </w:rPr>
        <w:tab/>
        <w:t>En la evaluación de las ofertas no se tendrá en cuenta el efecto estimado de la aplicación, durante el período de ejecución del contrato, de las disposiciones relativas al ajuste de precios estipulados en el presente Pliego.</w:t>
      </w:r>
    </w:p>
    <w:p w:rsidR="00C75226" w:rsidRPr="000770AD" w:rsidRDefault="004D6AE5" w:rsidP="00CD1BFA">
      <w:pPr>
        <w:tabs>
          <w:tab w:val="left" w:pos="-1417"/>
          <w:tab w:val="left" w:pos="-720"/>
          <w:tab w:val="left" w:pos="851"/>
          <w:tab w:val="left" w:pos="1440"/>
          <w:tab w:val="left" w:pos="1870"/>
          <w:tab w:val="left" w:pos="2324"/>
          <w:tab w:val="left" w:pos="3600"/>
        </w:tabs>
        <w:ind w:left="851" w:hanging="851"/>
        <w:jc w:val="both"/>
        <w:rPr>
          <w:rFonts w:ascii="Arial" w:hAnsi="Arial" w:cs="Arial"/>
          <w:sz w:val="22"/>
          <w:szCs w:val="22"/>
          <w:lang w:val="es-ES_tradnl"/>
        </w:rPr>
      </w:pPr>
      <w:r>
        <w:rPr>
          <w:rFonts w:ascii="Arial" w:hAnsi="Arial" w:cs="Arial"/>
          <w:sz w:val="22"/>
          <w:szCs w:val="22"/>
          <w:lang w:val="es-ES_tradnl"/>
        </w:rPr>
        <w:t>8</w:t>
      </w:r>
      <w:r w:rsidR="00C75226" w:rsidRPr="000770AD">
        <w:rPr>
          <w:rFonts w:ascii="Arial" w:hAnsi="Arial" w:cs="Arial"/>
          <w:sz w:val="22"/>
          <w:szCs w:val="22"/>
          <w:lang w:val="es-ES_tradnl"/>
        </w:rPr>
        <w:t>.5</w:t>
      </w:r>
      <w:r w:rsidR="00C75226" w:rsidRPr="000770AD">
        <w:rPr>
          <w:rFonts w:ascii="Arial" w:hAnsi="Arial" w:cs="Arial"/>
          <w:sz w:val="22"/>
          <w:szCs w:val="22"/>
          <w:lang w:val="es-ES_tradnl"/>
        </w:rPr>
        <w:tab/>
        <w:t>Las ofertas se compararán en pesos uruguayos, entre totales con impuestos y Leyes Sociales incluidos.</w:t>
      </w:r>
    </w:p>
    <w:p w:rsidR="00CD1BFA" w:rsidRDefault="00CD1BFA" w:rsidP="00CD1BFA">
      <w:pPr>
        <w:pStyle w:val="Sangra3detindependiente"/>
        <w:spacing w:line="240" w:lineRule="auto"/>
        <w:ind w:left="851" w:hanging="851"/>
        <w:rPr>
          <w:rFonts w:ascii="Arial" w:hAnsi="Arial" w:cs="Arial"/>
          <w:b/>
          <w:sz w:val="22"/>
          <w:szCs w:val="22"/>
          <w:lang w:val="es-ES_tradnl"/>
        </w:rPr>
      </w:pPr>
    </w:p>
    <w:p w:rsidR="00C75226" w:rsidRPr="000770AD" w:rsidRDefault="004D6AE5" w:rsidP="00CD1BFA">
      <w:pPr>
        <w:pStyle w:val="Sangra3detindependiente"/>
        <w:spacing w:line="240" w:lineRule="auto"/>
        <w:ind w:left="851" w:hanging="851"/>
        <w:rPr>
          <w:rFonts w:ascii="Arial" w:hAnsi="Arial" w:cs="Arial"/>
          <w:b/>
          <w:sz w:val="22"/>
          <w:szCs w:val="22"/>
          <w:lang w:val="es-ES_tradnl"/>
        </w:rPr>
      </w:pPr>
      <w:r>
        <w:rPr>
          <w:rFonts w:ascii="Arial" w:hAnsi="Arial" w:cs="Arial"/>
          <w:b/>
          <w:sz w:val="22"/>
          <w:szCs w:val="22"/>
          <w:lang w:val="es-ES_tradnl"/>
        </w:rPr>
        <w:t>9</w:t>
      </w:r>
      <w:r w:rsidR="00C75226" w:rsidRPr="000770AD">
        <w:rPr>
          <w:rFonts w:ascii="Arial" w:hAnsi="Arial" w:cs="Arial"/>
          <w:b/>
          <w:sz w:val="22"/>
          <w:szCs w:val="22"/>
          <w:lang w:val="es-ES_tradnl"/>
        </w:rPr>
        <w:t>.</w:t>
      </w:r>
      <w:r w:rsidR="00C75226" w:rsidRPr="000770AD">
        <w:rPr>
          <w:rFonts w:ascii="Arial" w:hAnsi="Arial" w:cs="Arial"/>
          <w:b/>
          <w:sz w:val="22"/>
          <w:szCs w:val="22"/>
          <w:lang w:val="es-ES_tradnl"/>
        </w:rPr>
        <w:tab/>
        <w:t>Adjudicación</w:t>
      </w:r>
    </w:p>
    <w:p w:rsidR="00C75226" w:rsidRDefault="004D6AE5" w:rsidP="00CD1BFA">
      <w:pPr>
        <w:tabs>
          <w:tab w:val="left" w:pos="851"/>
        </w:tabs>
        <w:ind w:left="851" w:hanging="851"/>
        <w:jc w:val="both"/>
        <w:rPr>
          <w:rFonts w:ascii="Arial" w:hAnsi="Arial" w:cs="Arial"/>
          <w:sz w:val="22"/>
          <w:szCs w:val="22"/>
          <w:lang w:val="es-ES_tradnl"/>
        </w:rPr>
      </w:pPr>
      <w:r>
        <w:rPr>
          <w:rFonts w:ascii="Arial" w:hAnsi="Arial" w:cs="Arial"/>
          <w:sz w:val="22"/>
          <w:szCs w:val="22"/>
          <w:lang w:val="es-ES_tradnl"/>
        </w:rPr>
        <w:t>9</w:t>
      </w:r>
      <w:r w:rsidR="00C75226" w:rsidRPr="000770AD">
        <w:rPr>
          <w:rFonts w:ascii="Arial" w:hAnsi="Arial" w:cs="Arial"/>
          <w:sz w:val="22"/>
          <w:szCs w:val="22"/>
          <w:lang w:val="es-ES_tradnl"/>
        </w:rPr>
        <w:t xml:space="preserve">.1 </w:t>
      </w:r>
      <w:r w:rsidR="00C75226" w:rsidRPr="000770AD">
        <w:rPr>
          <w:rFonts w:ascii="Arial" w:hAnsi="Arial" w:cs="Arial"/>
          <w:sz w:val="22"/>
          <w:szCs w:val="22"/>
          <w:lang w:val="es-ES_tradnl"/>
        </w:rPr>
        <w:tab/>
        <w:t xml:space="preserve">La Administración adjudicará la licitación a la empresa </w:t>
      </w:r>
      <w:r w:rsidR="00803301" w:rsidRPr="000770AD">
        <w:rPr>
          <w:rFonts w:ascii="Arial" w:hAnsi="Arial" w:cs="Arial"/>
          <w:sz w:val="22"/>
          <w:szCs w:val="22"/>
          <w:lang w:val="es-ES_tradnl"/>
        </w:rPr>
        <w:t xml:space="preserve">que cumpla con todos los requisitos establecidos en </w:t>
      </w:r>
      <w:r w:rsidR="006C6A29">
        <w:rPr>
          <w:rFonts w:ascii="Arial" w:hAnsi="Arial" w:cs="Arial"/>
          <w:sz w:val="22"/>
          <w:szCs w:val="22"/>
          <w:lang w:val="es-ES_tradnl"/>
        </w:rPr>
        <w:t>este pliego</w:t>
      </w:r>
      <w:del w:id="4" w:author="SILVIA CANEDO" w:date="2016-04-13T11:56:00Z">
        <w:r w:rsidR="00803301" w:rsidRPr="000770AD" w:rsidDel="00C40471">
          <w:rPr>
            <w:rFonts w:ascii="Arial" w:hAnsi="Arial" w:cs="Arial"/>
            <w:sz w:val="22"/>
            <w:szCs w:val="22"/>
            <w:lang w:val="es-ES_tradnl"/>
          </w:rPr>
          <w:delText>,</w:delText>
        </w:r>
      </w:del>
      <w:r w:rsidR="006C6A29">
        <w:rPr>
          <w:rFonts w:ascii="Arial" w:hAnsi="Arial" w:cs="Arial"/>
          <w:sz w:val="22"/>
          <w:szCs w:val="22"/>
          <w:lang w:val="es-ES_tradnl"/>
        </w:rPr>
        <w:t xml:space="preserve"> </w:t>
      </w:r>
      <w:r w:rsidR="00803301" w:rsidRPr="000770AD">
        <w:rPr>
          <w:rFonts w:ascii="Arial" w:hAnsi="Arial" w:cs="Arial"/>
          <w:sz w:val="22"/>
          <w:szCs w:val="22"/>
          <w:lang w:val="es-ES_tradnl"/>
        </w:rPr>
        <w:t xml:space="preserve">y </w:t>
      </w:r>
      <w:r w:rsidR="00C75226" w:rsidRPr="000770AD">
        <w:rPr>
          <w:rFonts w:ascii="Arial" w:hAnsi="Arial" w:cs="Arial"/>
          <w:sz w:val="22"/>
          <w:szCs w:val="22"/>
          <w:lang w:val="es-ES_tradnl"/>
        </w:rPr>
        <w:t xml:space="preserve">cuyo monto de comparación </w:t>
      </w:r>
      <w:r w:rsidR="00A52FDA" w:rsidRPr="000770AD">
        <w:rPr>
          <w:rFonts w:ascii="Arial" w:hAnsi="Arial" w:cs="Arial"/>
          <w:sz w:val="22"/>
          <w:szCs w:val="22"/>
          <w:lang w:val="es-ES_tradnl"/>
        </w:rPr>
        <w:t>resulte el de menor precio</w:t>
      </w:r>
      <w:r w:rsidR="00F94043">
        <w:rPr>
          <w:rFonts w:ascii="Arial" w:hAnsi="Arial" w:cs="Arial"/>
          <w:sz w:val="22"/>
          <w:szCs w:val="22"/>
          <w:lang w:val="es-ES_tradnl"/>
        </w:rPr>
        <w:t xml:space="preserve"> (artículo 68 TOCAF)</w:t>
      </w:r>
      <w:r w:rsidR="00987530">
        <w:rPr>
          <w:rFonts w:ascii="Arial" w:hAnsi="Arial" w:cs="Arial"/>
          <w:sz w:val="22"/>
          <w:szCs w:val="22"/>
          <w:lang w:val="es-ES_tradnl"/>
        </w:rPr>
        <w:t>.</w:t>
      </w:r>
    </w:p>
    <w:p w:rsidR="00C75226" w:rsidRPr="000770AD" w:rsidRDefault="004D6AE5" w:rsidP="00621BAF">
      <w:pPr>
        <w:tabs>
          <w:tab w:val="left" w:pos="851"/>
        </w:tabs>
        <w:ind w:left="851" w:hanging="851"/>
        <w:jc w:val="both"/>
        <w:rPr>
          <w:rFonts w:ascii="Arial" w:hAnsi="Arial" w:cs="Arial"/>
          <w:sz w:val="22"/>
          <w:szCs w:val="22"/>
          <w:lang w:val="es-ES_tradnl"/>
        </w:rPr>
      </w:pPr>
      <w:r>
        <w:rPr>
          <w:rFonts w:ascii="Arial" w:hAnsi="Arial" w:cs="Arial"/>
          <w:sz w:val="22"/>
          <w:szCs w:val="22"/>
          <w:lang w:val="es-ES_tradnl"/>
        </w:rPr>
        <w:t>9</w:t>
      </w:r>
      <w:r w:rsidR="00C75226" w:rsidRPr="000770AD">
        <w:rPr>
          <w:rFonts w:ascii="Arial" w:hAnsi="Arial" w:cs="Arial"/>
          <w:sz w:val="22"/>
          <w:szCs w:val="22"/>
          <w:lang w:val="es-ES_tradnl"/>
        </w:rPr>
        <w:t xml:space="preserve">.2 </w:t>
      </w:r>
      <w:r w:rsidR="00C75226" w:rsidRPr="000770AD">
        <w:rPr>
          <w:rFonts w:ascii="Arial" w:hAnsi="Arial" w:cs="Arial"/>
          <w:sz w:val="22"/>
          <w:szCs w:val="22"/>
          <w:lang w:val="es-ES_tradnl"/>
        </w:rPr>
        <w:tab/>
        <w:t>Una vez adjudicada la licitación la Administración notificará al adjudicatario y a los demás oferentes la resolución adoptada por ésta, momento en el cual se considerará perfeccionado a todos los efectos legales el contrato de que se trata, siendo las obligaciones y derechos del adjudicatario las que surjan de las normas jurídicas aplicables, los pliegos y su oferta, sin perjuicio de la suscripció</w:t>
      </w:r>
      <w:r w:rsidR="00CF1C18" w:rsidRPr="000770AD">
        <w:rPr>
          <w:rFonts w:ascii="Arial" w:hAnsi="Arial" w:cs="Arial"/>
          <w:sz w:val="22"/>
          <w:szCs w:val="22"/>
          <w:lang w:val="es-ES_tradnl"/>
        </w:rPr>
        <w:t>n del contrato de obra correspondiente.</w:t>
      </w:r>
    </w:p>
    <w:p w:rsidR="00E7186B" w:rsidRPr="000770AD" w:rsidRDefault="004D6AE5" w:rsidP="00AE7443">
      <w:pPr>
        <w:pStyle w:val="Textoindependiente2"/>
        <w:tabs>
          <w:tab w:val="left" w:pos="-1417"/>
          <w:tab w:val="left" w:pos="-720"/>
          <w:tab w:val="left" w:pos="851"/>
          <w:tab w:val="left" w:pos="1870"/>
          <w:tab w:val="left" w:pos="2324"/>
          <w:tab w:val="left" w:pos="3600"/>
        </w:tabs>
        <w:ind w:left="851" w:hanging="851"/>
        <w:rPr>
          <w:rFonts w:ascii="Arial" w:hAnsi="Arial" w:cs="Arial"/>
          <w:sz w:val="22"/>
          <w:szCs w:val="22"/>
        </w:rPr>
      </w:pPr>
      <w:r>
        <w:rPr>
          <w:rFonts w:ascii="Arial" w:hAnsi="Arial" w:cs="Arial"/>
          <w:sz w:val="22"/>
          <w:szCs w:val="22"/>
        </w:rPr>
        <w:t>9</w:t>
      </w:r>
      <w:r w:rsidR="00AE7443">
        <w:rPr>
          <w:rFonts w:ascii="Arial" w:hAnsi="Arial" w:cs="Arial"/>
          <w:sz w:val="22"/>
          <w:szCs w:val="22"/>
        </w:rPr>
        <w:t xml:space="preserve">.3     </w:t>
      </w:r>
      <w:r w:rsidR="00AE7443">
        <w:rPr>
          <w:rFonts w:ascii="Arial" w:hAnsi="Arial" w:cs="Arial"/>
          <w:sz w:val="22"/>
          <w:szCs w:val="22"/>
        </w:rPr>
        <w:tab/>
      </w:r>
      <w:r w:rsidR="00C75226" w:rsidRPr="000770AD">
        <w:rPr>
          <w:rFonts w:ascii="Arial" w:hAnsi="Arial" w:cs="Arial"/>
          <w:sz w:val="22"/>
          <w:szCs w:val="22"/>
        </w:rPr>
        <w:t xml:space="preserve">El adjudicatario dentro de los diez días de notificado de la adjudicación, deberá: </w:t>
      </w:r>
    </w:p>
    <w:p w:rsidR="00E7186B" w:rsidRPr="000770AD" w:rsidRDefault="00C75226" w:rsidP="00E7186B">
      <w:pPr>
        <w:pStyle w:val="Textoindependiente2"/>
        <w:tabs>
          <w:tab w:val="left" w:pos="-1417"/>
          <w:tab w:val="left" w:pos="-720"/>
          <w:tab w:val="left" w:pos="1134"/>
          <w:tab w:val="left" w:pos="1870"/>
          <w:tab w:val="left" w:pos="2324"/>
          <w:tab w:val="left" w:pos="3600"/>
        </w:tabs>
        <w:ind w:left="1134" w:hanging="283"/>
        <w:rPr>
          <w:rFonts w:ascii="Arial" w:hAnsi="Arial" w:cs="Arial"/>
          <w:sz w:val="22"/>
          <w:szCs w:val="22"/>
        </w:rPr>
      </w:pPr>
      <w:r w:rsidRPr="000770AD">
        <w:rPr>
          <w:rFonts w:ascii="Arial" w:hAnsi="Arial" w:cs="Arial"/>
          <w:sz w:val="22"/>
          <w:szCs w:val="22"/>
        </w:rPr>
        <w:t>a) constituir</w:t>
      </w:r>
      <w:smartTag w:uri="urn:schemas-microsoft-com:office:smarttags" w:element="PersonName">
        <w:r w:rsidR="00736BB4" w:rsidRPr="000770AD">
          <w:rPr>
            <w:rFonts w:ascii="Arial" w:hAnsi="Arial" w:cs="Arial"/>
            <w:sz w:val="22"/>
            <w:szCs w:val="22"/>
          </w:rPr>
          <w:t>,</w:t>
        </w:r>
      </w:smartTag>
      <w:r w:rsidR="00736BB4" w:rsidRPr="000770AD">
        <w:rPr>
          <w:rFonts w:ascii="Arial" w:hAnsi="Arial" w:cs="Arial"/>
          <w:sz w:val="22"/>
          <w:szCs w:val="22"/>
        </w:rPr>
        <w:t xml:space="preserve"> si correspondiera</w:t>
      </w:r>
      <w:smartTag w:uri="urn:schemas-microsoft-com:office:smarttags" w:element="PersonName">
        <w:r w:rsidR="00736BB4" w:rsidRPr="000770AD">
          <w:rPr>
            <w:rFonts w:ascii="Arial" w:hAnsi="Arial" w:cs="Arial"/>
            <w:sz w:val="22"/>
            <w:szCs w:val="22"/>
          </w:rPr>
          <w:t>,</w:t>
        </w:r>
      </w:smartTag>
      <w:r w:rsidRPr="000770AD">
        <w:rPr>
          <w:rFonts w:ascii="Arial" w:hAnsi="Arial" w:cs="Arial"/>
          <w:sz w:val="22"/>
          <w:szCs w:val="22"/>
        </w:rPr>
        <w:t xml:space="preserve"> la garantía de fiel cumplimiento de contrato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conforme a las disposiciones de </w:t>
      </w:r>
      <w:smartTag w:uri="urn:schemas-microsoft-com:office:smarttags" w:element="PersonName">
        <w:smartTagPr>
          <w:attr w:name="ProductID" w:val="la Secci￳n IV"/>
        </w:smartTagPr>
        <w:r w:rsidRPr="000770AD">
          <w:rPr>
            <w:rFonts w:ascii="Arial" w:hAnsi="Arial" w:cs="Arial"/>
            <w:sz w:val="22"/>
            <w:szCs w:val="22"/>
          </w:rPr>
          <w:t>la Sección IV</w:t>
        </w:r>
      </w:smartTag>
      <w:r w:rsidRPr="000770AD">
        <w:rPr>
          <w:rFonts w:ascii="Arial" w:hAnsi="Arial" w:cs="Arial"/>
          <w:sz w:val="22"/>
          <w:szCs w:val="22"/>
        </w:rPr>
        <w:t xml:space="preserve"> “De las Garantías”; </w:t>
      </w:r>
    </w:p>
    <w:p w:rsidR="00E7186B" w:rsidRPr="000770AD" w:rsidRDefault="00C75226" w:rsidP="00E7186B">
      <w:pPr>
        <w:pStyle w:val="Textoindependiente2"/>
        <w:tabs>
          <w:tab w:val="left" w:pos="-1417"/>
          <w:tab w:val="left" w:pos="-720"/>
          <w:tab w:val="left" w:pos="1134"/>
          <w:tab w:val="left" w:pos="1440"/>
          <w:tab w:val="left" w:pos="1870"/>
          <w:tab w:val="left" w:pos="2324"/>
          <w:tab w:val="left" w:pos="3600"/>
        </w:tabs>
        <w:ind w:left="1134" w:hanging="283"/>
        <w:rPr>
          <w:rFonts w:ascii="Arial" w:hAnsi="Arial" w:cs="Arial"/>
          <w:sz w:val="22"/>
          <w:szCs w:val="22"/>
        </w:rPr>
      </w:pPr>
      <w:r w:rsidRPr="000770AD">
        <w:rPr>
          <w:rFonts w:ascii="Arial" w:hAnsi="Arial" w:cs="Arial"/>
          <w:sz w:val="22"/>
          <w:szCs w:val="22"/>
        </w:rPr>
        <w:t>b) presentar el certificado actualizado de capacidad de contratación anual expedido por el RNEOP</w:t>
      </w:r>
      <w:r w:rsidR="00E7186B" w:rsidRPr="000770AD">
        <w:rPr>
          <w:rFonts w:ascii="Arial" w:hAnsi="Arial" w:cs="Arial"/>
          <w:sz w:val="22"/>
          <w:szCs w:val="22"/>
        </w:rPr>
        <w:t>.</w:t>
      </w:r>
      <w:r w:rsidR="001E45DE" w:rsidRPr="000770AD">
        <w:rPr>
          <w:rFonts w:ascii="Arial" w:hAnsi="Arial" w:cs="Arial"/>
          <w:sz w:val="22"/>
          <w:szCs w:val="22"/>
        </w:rPr>
        <w:t xml:space="preserve"> </w:t>
      </w:r>
    </w:p>
    <w:p w:rsidR="00E7186B" w:rsidRPr="000770AD" w:rsidRDefault="00C75226" w:rsidP="00E7186B">
      <w:pPr>
        <w:pStyle w:val="Textoindependiente2"/>
        <w:tabs>
          <w:tab w:val="left" w:pos="-1417"/>
          <w:tab w:val="left" w:pos="-720"/>
          <w:tab w:val="left" w:pos="709"/>
          <w:tab w:val="left" w:pos="1134"/>
          <w:tab w:val="left" w:pos="1870"/>
          <w:tab w:val="left" w:pos="2324"/>
          <w:tab w:val="left" w:pos="3600"/>
        </w:tabs>
        <w:ind w:left="1134" w:hanging="283"/>
        <w:rPr>
          <w:rFonts w:ascii="Arial" w:hAnsi="Arial" w:cs="Arial"/>
          <w:sz w:val="22"/>
          <w:szCs w:val="22"/>
        </w:rPr>
      </w:pPr>
      <w:r w:rsidRPr="000770AD">
        <w:rPr>
          <w:rFonts w:ascii="Arial" w:hAnsi="Arial" w:cs="Arial"/>
          <w:sz w:val="22"/>
          <w:szCs w:val="22"/>
        </w:rPr>
        <w:t xml:space="preserve">c) contratar un seguro de responsabilidad civil de acuerdo a lo establecido en la cláusula 20 de </w:t>
      </w:r>
      <w:smartTag w:uri="urn:schemas-microsoft-com:office:smarttags" w:element="PersonName">
        <w:smartTagPr>
          <w:attr w:name="ProductID" w:val="la Secci￳n VI"/>
        </w:smartTagPr>
        <w:r w:rsidRPr="000770AD">
          <w:rPr>
            <w:rFonts w:ascii="Arial" w:hAnsi="Arial" w:cs="Arial"/>
            <w:sz w:val="22"/>
            <w:szCs w:val="22"/>
          </w:rPr>
          <w:t>la Sección VI</w:t>
        </w:r>
      </w:smartTag>
      <w:r w:rsidRPr="000770AD">
        <w:rPr>
          <w:rFonts w:ascii="Arial" w:hAnsi="Arial" w:cs="Arial"/>
          <w:sz w:val="22"/>
          <w:szCs w:val="22"/>
        </w:rPr>
        <w:t xml:space="preserve"> “De las condiciones generales de la contratación”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w:t>
      </w:r>
    </w:p>
    <w:p w:rsidR="00C75226" w:rsidRPr="000770AD" w:rsidRDefault="004D6AE5" w:rsidP="00621BAF">
      <w:pPr>
        <w:tabs>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Pr>
          <w:rFonts w:ascii="Arial" w:hAnsi="Arial" w:cs="Arial"/>
          <w:sz w:val="22"/>
          <w:szCs w:val="22"/>
          <w:lang w:val="es-ES_tradnl"/>
        </w:rPr>
        <w:t>9</w:t>
      </w:r>
      <w:r w:rsidR="00621BAF">
        <w:rPr>
          <w:rFonts w:ascii="Arial" w:hAnsi="Arial" w:cs="Arial"/>
          <w:sz w:val="22"/>
          <w:szCs w:val="22"/>
          <w:lang w:val="es-ES_tradnl"/>
        </w:rPr>
        <w:t>.4</w:t>
      </w:r>
      <w:r w:rsidR="00621BAF">
        <w:rPr>
          <w:rFonts w:ascii="Arial" w:hAnsi="Arial" w:cs="Arial"/>
          <w:sz w:val="22"/>
          <w:szCs w:val="22"/>
          <w:lang w:val="es-ES_tradnl"/>
        </w:rPr>
        <w:tab/>
      </w:r>
      <w:r w:rsidR="00C75226" w:rsidRPr="000770AD">
        <w:rPr>
          <w:rFonts w:ascii="Arial" w:hAnsi="Arial" w:cs="Arial"/>
          <w:sz w:val="22"/>
          <w:szCs w:val="22"/>
          <w:lang w:val="es-ES_tradnl"/>
        </w:rPr>
        <w:t>La falta de cumplimiento de los requisitos precitados, en el plazo indicado, configurará incumplimiento contractual, y podrá dar lugar a la aplicación de las sanciones pertinentes según disposiciones aplicables.</w:t>
      </w:r>
    </w:p>
    <w:p w:rsidR="00C75226" w:rsidRPr="005C0796" w:rsidRDefault="00C75226" w:rsidP="000B6DF1">
      <w:pPr>
        <w:pStyle w:val="Sangra3detindependiente"/>
        <w:spacing w:before="120" w:after="120" w:line="240" w:lineRule="auto"/>
        <w:ind w:left="3686" w:hanging="2835"/>
        <w:jc w:val="center"/>
        <w:rPr>
          <w:rFonts w:ascii="Arial" w:hAnsi="Arial" w:cs="Arial"/>
          <w:b/>
          <w:sz w:val="22"/>
          <w:szCs w:val="22"/>
          <w:u w:val="single"/>
        </w:rPr>
      </w:pPr>
      <w:r w:rsidRPr="00D371C0">
        <w:rPr>
          <w:rFonts w:ascii="Arial" w:hAnsi="Arial" w:cs="Arial"/>
          <w:sz w:val="20"/>
          <w:lang w:val="es-ES_tradnl"/>
        </w:rPr>
        <w:br w:type="page"/>
      </w:r>
      <w:r w:rsidR="00F73AA0" w:rsidRPr="005C0796">
        <w:rPr>
          <w:rFonts w:ascii="Arial" w:hAnsi="Arial" w:cs="Arial"/>
          <w:b/>
          <w:sz w:val="22"/>
          <w:szCs w:val="22"/>
          <w:u w:val="single"/>
        </w:rPr>
        <w:lastRenderedPageBreak/>
        <w:t>SECCION VI</w:t>
      </w:r>
    </w:p>
    <w:p w:rsidR="00C75226" w:rsidRPr="005C0796" w:rsidRDefault="00C75226" w:rsidP="000B6DF1">
      <w:pPr>
        <w:pStyle w:val="Sangra3detindependiente"/>
        <w:spacing w:before="120" w:after="120" w:line="240" w:lineRule="auto"/>
        <w:ind w:left="3686" w:hanging="2835"/>
        <w:jc w:val="center"/>
        <w:rPr>
          <w:rFonts w:ascii="Arial" w:hAnsi="Arial" w:cs="Arial"/>
          <w:b/>
          <w:sz w:val="22"/>
          <w:szCs w:val="22"/>
          <w:u w:val="single"/>
        </w:rPr>
      </w:pPr>
      <w:r w:rsidRPr="005C0796">
        <w:rPr>
          <w:rFonts w:ascii="Arial" w:hAnsi="Arial" w:cs="Arial"/>
          <w:b/>
          <w:sz w:val="22"/>
          <w:szCs w:val="22"/>
          <w:u w:val="single"/>
        </w:rPr>
        <w:t xml:space="preserve">DE LAS CONDICIONES GENERALES  DE </w:t>
      </w:r>
      <w:smartTag w:uri="urn:schemas-microsoft-com:office:smarttags" w:element="PersonName">
        <w:smartTagPr>
          <w:attr w:name="ProductID" w:val="la Contrataci￳n"/>
        </w:smartTagPr>
        <w:r w:rsidRPr="005C0796">
          <w:rPr>
            <w:rFonts w:ascii="Arial" w:hAnsi="Arial" w:cs="Arial"/>
            <w:b/>
            <w:sz w:val="22"/>
            <w:szCs w:val="22"/>
            <w:u w:val="single"/>
          </w:rPr>
          <w:t>LA CONTRATACIÓN</w:t>
        </w:r>
      </w:smartTag>
    </w:p>
    <w:p w:rsidR="00C75226" w:rsidRPr="005C0796" w:rsidRDefault="00C75226">
      <w:pPr>
        <w:pStyle w:val="Sangra3detindependiente"/>
        <w:spacing w:line="240" w:lineRule="auto"/>
        <w:ind w:left="851" w:hanging="851"/>
        <w:rPr>
          <w:rFonts w:ascii="Arial" w:hAnsi="Arial" w:cs="Arial"/>
          <w:b/>
          <w:sz w:val="22"/>
          <w:szCs w:val="22"/>
          <w:u w:val="single"/>
          <w:lang w:val="es-ES_tradnl"/>
        </w:rPr>
      </w:pPr>
    </w:p>
    <w:p w:rsidR="00C75226" w:rsidRPr="005C0796" w:rsidRDefault="00C75226" w:rsidP="00E1557F">
      <w:pPr>
        <w:pStyle w:val="Sangra3detindependiente"/>
        <w:spacing w:line="240" w:lineRule="auto"/>
        <w:ind w:left="851" w:hanging="851"/>
        <w:rPr>
          <w:rFonts w:ascii="Arial" w:hAnsi="Arial" w:cs="Arial"/>
          <w:b/>
          <w:sz w:val="22"/>
          <w:szCs w:val="22"/>
          <w:lang w:val="es-ES_tradnl"/>
        </w:rPr>
      </w:pPr>
      <w:r w:rsidRPr="005C0796">
        <w:rPr>
          <w:rFonts w:ascii="Arial" w:hAnsi="Arial" w:cs="Arial"/>
          <w:b/>
          <w:sz w:val="22"/>
          <w:szCs w:val="22"/>
          <w:lang w:val="es-ES_tradnl"/>
        </w:rPr>
        <w:t xml:space="preserve">1. </w:t>
      </w:r>
      <w:r w:rsidRPr="005C0796">
        <w:rPr>
          <w:rFonts w:ascii="Arial" w:hAnsi="Arial" w:cs="Arial"/>
          <w:b/>
          <w:sz w:val="22"/>
          <w:szCs w:val="22"/>
          <w:lang w:val="es-ES_tradnl"/>
        </w:rPr>
        <w:tab/>
        <w:t>Dirección de Obra</w:t>
      </w:r>
    </w:p>
    <w:p w:rsidR="00C75226" w:rsidRPr="005C0796" w:rsidRDefault="00C75226">
      <w:pPr>
        <w:pStyle w:val="Sangra3detindependiente"/>
        <w:spacing w:line="240" w:lineRule="auto"/>
        <w:ind w:left="851"/>
        <w:rPr>
          <w:rFonts w:ascii="Arial" w:hAnsi="Arial" w:cs="Arial"/>
          <w:sz w:val="22"/>
          <w:szCs w:val="22"/>
          <w:lang w:val="es-ES_tradnl"/>
        </w:rPr>
      </w:pPr>
      <w:r w:rsidRPr="005C0796">
        <w:rPr>
          <w:rFonts w:ascii="Arial" w:hAnsi="Arial" w:cs="Arial"/>
          <w:sz w:val="22"/>
          <w:szCs w:val="22"/>
          <w:lang w:val="es-ES_tradnl"/>
        </w:rPr>
        <w:t>La dirección técnica y administrativa de los trabajos estará a cargo de un Ingeniero Civil</w:t>
      </w:r>
      <w:r w:rsidR="00180D3E" w:rsidRPr="005C0796">
        <w:rPr>
          <w:rFonts w:ascii="Arial" w:hAnsi="Arial" w:cs="Arial"/>
          <w:sz w:val="22"/>
          <w:szCs w:val="22"/>
          <w:lang w:val="es-ES_tradnl"/>
        </w:rPr>
        <w:t xml:space="preserve"> </w:t>
      </w:r>
      <w:r w:rsidRPr="005C0796">
        <w:rPr>
          <w:rFonts w:ascii="Arial" w:hAnsi="Arial" w:cs="Arial"/>
          <w:sz w:val="22"/>
          <w:szCs w:val="22"/>
          <w:lang w:val="es-ES_tradnl"/>
        </w:rPr>
        <w:t>de la Dirección Nacional de Vialidad, quien esta</w:t>
      </w:r>
      <w:r w:rsidR="00282486" w:rsidRPr="005C0796">
        <w:rPr>
          <w:rFonts w:ascii="Arial" w:hAnsi="Arial" w:cs="Arial"/>
          <w:sz w:val="22"/>
          <w:szCs w:val="22"/>
          <w:lang w:val="es-ES_tradnl"/>
        </w:rPr>
        <w:t>rá</w:t>
      </w:r>
      <w:r w:rsidRPr="005C0796">
        <w:rPr>
          <w:rFonts w:ascii="Arial" w:hAnsi="Arial" w:cs="Arial"/>
          <w:sz w:val="22"/>
          <w:szCs w:val="22"/>
          <w:lang w:val="es-ES_tradnl"/>
        </w:rPr>
        <w:t xml:space="preserve"> facultado para exigir el cumplimiento de todas las disposiciones que considere necesarias o convenientes a fin de asegurar la fiel aplicación y cumplimiento de las normas y especificaciones técnicas que rigen esta contratación. Se designará también al personal técnico ayudante del Director de Obra que ejercerá su representación en ausencia de éste.</w:t>
      </w:r>
    </w:p>
    <w:p w:rsidR="00C75226" w:rsidRPr="005C0796" w:rsidRDefault="00C75226">
      <w:pPr>
        <w:pStyle w:val="Sangra3detindependiente"/>
        <w:spacing w:line="240" w:lineRule="auto"/>
        <w:ind w:left="851"/>
        <w:rPr>
          <w:rFonts w:ascii="Arial" w:hAnsi="Arial" w:cs="Arial"/>
          <w:sz w:val="22"/>
          <w:szCs w:val="22"/>
          <w:lang w:val="es-ES_tradnl"/>
        </w:rPr>
      </w:pPr>
      <w:r w:rsidRPr="005C0796">
        <w:rPr>
          <w:rFonts w:ascii="Arial" w:hAnsi="Arial" w:cs="Arial"/>
          <w:sz w:val="22"/>
          <w:szCs w:val="22"/>
          <w:lang w:val="es-ES_tradnl"/>
        </w:rPr>
        <w:t>La actuación del Director de Obra y la certificación mensual de trabajos no exime al Contratista de su responsabilidad directa por la correcta ejecución de las obras</w:t>
      </w:r>
      <w:smartTag w:uri="urn:schemas-microsoft-com:office:smarttags" w:element="PersonName">
        <w:r w:rsidRPr="005C0796">
          <w:rPr>
            <w:rFonts w:ascii="Arial" w:hAnsi="Arial" w:cs="Arial"/>
            <w:sz w:val="22"/>
            <w:szCs w:val="22"/>
            <w:lang w:val="es-ES_tradnl"/>
          </w:rPr>
          <w:t>,</w:t>
        </w:r>
      </w:smartTag>
      <w:r w:rsidRPr="005C0796">
        <w:rPr>
          <w:rFonts w:ascii="Arial" w:hAnsi="Arial" w:cs="Arial"/>
          <w:sz w:val="22"/>
          <w:szCs w:val="22"/>
          <w:lang w:val="es-ES_tradnl"/>
        </w:rPr>
        <w:t xml:space="preserve"> conforme a las reglas de su ciencia u oficio.</w:t>
      </w:r>
    </w:p>
    <w:p w:rsidR="00C75226" w:rsidRPr="005C0796" w:rsidRDefault="00C75226">
      <w:pPr>
        <w:pStyle w:val="Sangra3detindependiente"/>
        <w:spacing w:line="240" w:lineRule="auto"/>
        <w:ind w:left="851"/>
        <w:rPr>
          <w:rFonts w:ascii="Arial" w:hAnsi="Arial" w:cs="Arial"/>
          <w:sz w:val="22"/>
          <w:szCs w:val="22"/>
          <w:lang w:val="es-ES_tradnl"/>
        </w:rPr>
      </w:pPr>
      <w:smartTag w:uri="urn:schemas-microsoft-com:office:smarttags" w:element="PersonName">
        <w:smartTagPr>
          <w:attr w:name="ProductID" w:val="la Direcci￳n"/>
        </w:smartTagPr>
        <w:r w:rsidRPr="005C0796">
          <w:rPr>
            <w:rFonts w:ascii="Arial" w:hAnsi="Arial" w:cs="Arial"/>
            <w:sz w:val="22"/>
            <w:szCs w:val="22"/>
            <w:lang w:val="es-ES_tradnl"/>
          </w:rPr>
          <w:t>La Dirección</w:t>
        </w:r>
      </w:smartTag>
      <w:r w:rsidRPr="005C0796">
        <w:rPr>
          <w:rFonts w:ascii="Arial" w:hAnsi="Arial" w:cs="Arial"/>
          <w:sz w:val="22"/>
          <w:szCs w:val="22"/>
          <w:lang w:val="es-ES_tradnl"/>
        </w:rPr>
        <w:t xml:space="preserve"> de Obra y los funcionarios de </w:t>
      </w:r>
      <w:smartTag w:uri="urn:schemas-microsoft-com:office:smarttags" w:element="PersonName">
        <w:smartTagPr>
          <w:attr w:name="ProductID" w:val="la DNV"/>
        </w:smartTagPr>
        <w:r w:rsidRPr="005C0796">
          <w:rPr>
            <w:rFonts w:ascii="Arial" w:hAnsi="Arial" w:cs="Arial"/>
            <w:sz w:val="22"/>
            <w:szCs w:val="22"/>
            <w:lang w:val="es-ES_tradnl"/>
          </w:rPr>
          <w:t>la DNV</w:t>
        </w:r>
      </w:smartTag>
      <w:r w:rsidRPr="005C0796">
        <w:rPr>
          <w:rFonts w:ascii="Arial" w:hAnsi="Arial" w:cs="Arial"/>
          <w:sz w:val="22"/>
          <w:szCs w:val="22"/>
          <w:lang w:val="es-ES_tradnl"/>
        </w:rPr>
        <w:t xml:space="preserve"> afectados al proyecto tendrán en todo momento libre acceso a las obras</w:t>
      </w:r>
      <w:smartTag w:uri="urn:schemas-microsoft-com:office:smarttags" w:element="PersonName">
        <w:r w:rsidRPr="005C0796">
          <w:rPr>
            <w:rFonts w:ascii="Arial" w:hAnsi="Arial" w:cs="Arial"/>
            <w:sz w:val="22"/>
            <w:szCs w:val="22"/>
            <w:lang w:val="es-ES_tradnl"/>
          </w:rPr>
          <w:t>,</w:t>
        </w:r>
      </w:smartTag>
      <w:r w:rsidRPr="005C0796">
        <w:rPr>
          <w:rFonts w:ascii="Arial" w:hAnsi="Arial" w:cs="Arial"/>
          <w:sz w:val="22"/>
          <w:szCs w:val="22"/>
          <w:lang w:val="es-ES_tradnl"/>
        </w:rPr>
        <w:t xml:space="preserve"> y los talleres u obradores donde se esté fabricando material</w:t>
      </w:r>
      <w:smartTag w:uri="urn:schemas-microsoft-com:office:smarttags" w:element="PersonName">
        <w:r w:rsidRPr="005C0796">
          <w:rPr>
            <w:rFonts w:ascii="Arial" w:hAnsi="Arial" w:cs="Arial"/>
            <w:sz w:val="22"/>
            <w:szCs w:val="22"/>
            <w:lang w:val="es-ES_tradnl"/>
          </w:rPr>
          <w:t>,</w:t>
        </w:r>
      </w:smartTag>
      <w:r w:rsidRPr="005C0796">
        <w:rPr>
          <w:rFonts w:ascii="Arial" w:hAnsi="Arial" w:cs="Arial"/>
          <w:sz w:val="22"/>
          <w:szCs w:val="22"/>
          <w:lang w:val="es-ES_tradnl"/>
        </w:rPr>
        <w:t xml:space="preserve"> o canteras donde se extraigan materiales destinados a </w:t>
      </w:r>
      <w:smartTag w:uri="urn:schemas-microsoft-com:office:smarttags" w:element="PersonName">
        <w:smartTagPr>
          <w:attr w:name="ProductID" w:val="la obra. El Contratista"/>
        </w:smartTagPr>
        <w:r w:rsidRPr="005C0796">
          <w:rPr>
            <w:rFonts w:ascii="Arial" w:hAnsi="Arial" w:cs="Arial"/>
            <w:sz w:val="22"/>
            <w:szCs w:val="22"/>
            <w:lang w:val="es-ES_tradnl"/>
          </w:rPr>
          <w:t>la obra. El Contratista</w:t>
        </w:r>
      </w:smartTag>
      <w:r w:rsidRPr="005C0796">
        <w:rPr>
          <w:rFonts w:ascii="Arial" w:hAnsi="Arial" w:cs="Arial"/>
          <w:sz w:val="22"/>
          <w:szCs w:val="22"/>
          <w:lang w:val="es-ES_tradnl"/>
        </w:rPr>
        <w:t xml:space="preserve"> deberá proporcionar todas las facilidades y ayuda correspondiente para conseguir dicho acceso. </w:t>
      </w:r>
    </w:p>
    <w:p w:rsidR="00C75226" w:rsidRPr="005C0796" w:rsidRDefault="00C75226">
      <w:pPr>
        <w:pStyle w:val="Sangra3detindependiente"/>
        <w:spacing w:line="240" w:lineRule="auto"/>
        <w:ind w:left="851"/>
        <w:rPr>
          <w:rFonts w:ascii="Arial" w:hAnsi="Arial" w:cs="Arial"/>
          <w:sz w:val="22"/>
          <w:szCs w:val="22"/>
          <w:lang w:val="es-ES_tradnl"/>
        </w:rPr>
      </w:pPr>
      <w:r w:rsidRPr="005C0796">
        <w:rPr>
          <w:rFonts w:ascii="Arial" w:hAnsi="Arial" w:cs="Arial"/>
          <w:sz w:val="22"/>
          <w:szCs w:val="22"/>
          <w:lang w:val="es-ES_tradnl"/>
        </w:rPr>
        <w:t>El contratista o su representante</w:t>
      </w:r>
      <w:smartTag w:uri="urn:schemas-microsoft-com:office:smarttags" w:element="PersonName">
        <w:r w:rsidRPr="005C0796">
          <w:rPr>
            <w:rFonts w:ascii="Arial" w:hAnsi="Arial" w:cs="Arial"/>
            <w:sz w:val="22"/>
            <w:szCs w:val="22"/>
            <w:lang w:val="es-ES_tradnl"/>
          </w:rPr>
          <w:t>,</w:t>
        </w:r>
      </w:smartTag>
      <w:r w:rsidRPr="005C0796">
        <w:rPr>
          <w:rFonts w:ascii="Arial" w:hAnsi="Arial" w:cs="Arial"/>
          <w:sz w:val="22"/>
          <w:szCs w:val="22"/>
          <w:lang w:val="es-ES_tradnl"/>
        </w:rPr>
        <w:t xml:space="preserve"> presenciará las inspecciones que se hagan a las obras</w:t>
      </w:r>
      <w:smartTag w:uri="urn:schemas-microsoft-com:office:smarttags" w:element="PersonName">
        <w:r w:rsidRPr="005C0796">
          <w:rPr>
            <w:rFonts w:ascii="Arial" w:hAnsi="Arial" w:cs="Arial"/>
            <w:sz w:val="22"/>
            <w:szCs w:val="22"/>
            <w:lang w:val="es-ES_tradnl"/>
          </w:rPr>
          <w:t>,</w:t>
        </w:r>
      </w:smartTag>
      <w:r w:rsidRPr="005C0796">
        <w:rPr>
          <w:rFonts w:ascii="Arial" w:hAnsi="Arial" w:cs="Arial"/>
          <w:sz w:val="22"/>
          <w:szCs w:val="22"/>
          <w:lang w:val="es-ES_tradnl"/>
        </w:rPr>
        <w:t xml:space="preserve"> siempre que </w:t>
      </w:r>
      <w:smartTag w:uri="urn:schemas-microsoft-com:office:smarttags" w:element="PersonName">
        <w:smartTagPr>
          <w:attr w:name="ProductID" w:val="la Direcci￳n"/>
        </w:smartTagPr>
        <w:r w:rsidRPr="005C0796">
          <w:rPr>
            <w:rFonts w:ascii="Arial" w:hAnsi="Arial" w:cs="Arial"/>
            <w:sz w:val="22"/>
            <w:szCs w:val="22"/>
            <w:lang w:val="es-ES_tradnl"/>
          </w:rPr>
          <w:t>la Dirección</w:t>
        </w:r>
      </w:smartTag>
      <w:r w:rsidRPr="005C0796">
        <w:rPr>
          <w:rFonts w:ascii="Arial" w:hAnsi="Arial" w:cs="Arial"/>
          <w:sz w:val="22"/>
          <w:szCs w:val="22"/>
          <w:lang w:val="es-ES_tradnl"/>
        </w:rPr>
        <w:t xml:space="preserve"> de ésta así lo exija.</w:t>
      </w:r>
    </w:p>
    <w:p w:rsidR="00C75226" w:rsidRPr="005C0796"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p>
    <w:p w:rsidR="00C75226" w:rsidRPr="005C0796" w:rsidRDefault="00C75226" w:rsidP="007634C0">
      <w:pPr>
        <w:pStyle w:val="Sangra3detindependiente"/>
        <w:numPr>
          <w:ilvl w:val="0"/>
          <w:numId w:val="20"/>
        </w:numPr>
        <w:tabs>
          <w:tab w:val="clear" w:pos="2630"/>
        </w:tabs>
        <w:spacing w:line="240" w:lineRule="auto"/>
        <w:ind w:left="851" w:hanging="851"/>
        <w:rPr>
          <w:rFonts w:ascii="Arial" w:hAnsi="Arial" w:cs="Arial"/>
          <w:b/>
          <w:sz w:val="22"/>
          <w:szCs w:val="22"/>
          <w:lang w:val="es-ES_tradnl"/>
        </w:rPr>
      </w:pPr>
      <w:r w:rsidRPr="005C0796">
        <w:rPr>
          <w:rFonts w:ascii="Arial" w:hAnsi="Arial" w:cs="Arial"/>
          <w:b/>
          <w:sz w:val="22"/>
          <w:szCs w:val="22"/>
          <w:lang w:val="es-ES_tradnl"/>
        </w:rPr>
        <w:t>Gastos de la Dirección de Obra</w:t>
      </w:r>
    </w:p>
    <w:p w:rsidR="00E7186B" w:rsidRPr="005C0796" w:rsidRDefault="00A57369" w:rsidP="00453725">
      <w:pPr>
        <w:pStyle w:val="Sangra3detindependiente"/>
        <w:spacing w:line="240" w:lineRule="auto"/>
        <w:ind w:left="851" w:hanging="851"/>
        <w:rPr>
          <w:rFonts w:ascii="Arial" w:hAnsi="Arial" w:cs="Arial"/>
          <w:sz w:val="22"/>
          <w:szCs w:val="22"/>
          <w:lang w:val="es-ES_tradnl"/>
        </w:rPr>
      </w:pPr>
      <w:r w:rsidRPr="005C0796">
        <w:rPr>
          <w:rFonts w:ascii="Arial" w:hAnsi="Arial" w:cs="Arial"/>
          <w:sz w:val="22"/>
          <w:szCs w:val="22"/>
          <w:lang w:val="es-ES_tradnl"/>
        </w:rPr>
        <w:t>2.1</w:t>
      </w:r>
      <w:r w:rsidRPr="005C0796">
        <w:rPr>
          <w:rFonts w:ascii="Arial" w:hAnsi="Arial" w:cs="Arial"/>
          <w:sz w:val="22"/>
          <w:szCs w:val="22"/>
          <w:lang w:val="es-ES_tradnl"/>
        </w:rPr>
        <w:tab/>
      </w:r>
      <w:r w:rsidR="00E7186B" w:rsidRPr="00DD5C24">
        <w:rPr>
          <w:rFonts w:ascii="Arial" w:hAnsi="Arial" w:cs="Arial"/>
          <w:b/>
          <w:sz w:val="22"/>
          <w:szCs w:val="22"/>
          <w:lang w:val="es-ES_tradnl"/>
        </w:rPr>
        <w:t>Locomoción</w:t>
      </w:r>
    </w:p>
    <w:p w:rsidR="00DD5C24" w:rsidRPr="00134CCD" w:rsidRDefault="00DD5C24" w:rsidP="00DD5C24">
      <w:pPr>
        <w:pStyle w:val="Textoindependiente3"/>
        <w:ind w:left="851"/>
        <w:jc w:val="both"/>
        <w:rPr>
          <w:rFonts w:cs="Arial"/>
          <w:sz w:val="22"/>
          <w:szCs w:val="22"/>
        </w:rPr>
      </w:pPr>
      <w:r w:rsidRPr="00134CCD">
        <w:rPr>
          <w:rFonts w:cs="Arial"/>
          <w:sz w:val="22"/>
          <w:szCs w:val="22"/>
        </w:rPr>
        <w:t xml:space="preserve">El Contratista deberá suministrar en forma permanente </w:t>
      </w:r>
      <w:r>
        <w:rPr>
          <w:rFonts w:cs="Arial"/>
          <w:sz w:val="22"/>
          <w:szCs w:val="22"/>
        </w:rPr>
        <w:t>la locomoción, con o</w:t>
      </w:r>
      <w:r w:rsidRPr="00134CCD">
        <w:rPr>
          <w:rFonts w:cs="Arial"/>
          <w:sz w:val="22"/>
          <w:szCs w:val="22"/>
        </w:rPr>
        <w:t xml:space="preserve"> sin chofer, para uso del personal que el Director de Obra </w:t>
      </w:r>
      <w:r>
        <w:rPr>
          <w:rFonts w:cs="Arial"/>
          <w:sz w:val="22"/>
          <w:szCs w:val="22"/>
        </w:rPr>
        <w:t>disponga</w:t>
      </w:r>
      <w:r w:rsidRPr="00134CCD">
        <w:rPr>
          <w:rFonts w:cs="Arial"/>
          <w:sz w:val="22"/>
          <w:szCs w:val="22"/>
        </w:rPr>
        <w:t>, sin limitaciones de horario ni kilometraje y con destino exclusivo al contralor de la obra</w:t>
      </w:r>
      <w:r>
        <w:rPr>
          <w:rFonts w:cs="Arial"/>
          <w:sz w:val="22"/>
          <w:szCs w:val="22"/>
        </w:rPr>
        <w:t>, según se indique en el cuadro de metrajes</w:t>
      </w:r>
      <w:r w:rsidRPr="00134CCD">
        <w:rPr>
          <w:rFonts w:cs="Arial"/>
          <w:sz w:val="22"/>
          <w:szCs w:val="22"/>
        </w:rPr>
        <w:t>.</w:t>
      </w:r>
    </w:p>
    <w:p w:rsidR="00DD5C24" w:rsidRPr="00134CCD" w:rsidRDefault="00DD5C24" w:rsidP="00DD5C24">
      <w:pPr>
        <w:pStyle w:val="Textoindependiente3"/>
        <w:ind w:left="851"/>
        <w:jc w:val="both"/>
        <w:rPr>
          <w:rFonts w:cs="Arial"/>
          <w:sz w:val="22"/>
          <w:szCs w:val="22"/>
        </w:rPr>
      </w:pPr>
      <w:r>
        <w:rPr>
          <w:rFonts w:cs="Arial"/>
          <w:sz w:val="22"/>
          <w:szCs w:val="22"/>
        </w:rPr>
        <w:t xml:space="preserve">El </w:t>
      </w:r>
      <w:r w:rsidRPr="00134CCD">
        <w:rPr>
          <w:rFonts w:cs="Arial"/>
          <w:sz w:val="22"/>
          <w:szCs w:val="22"/>
        </w:rPr>
        <w:t>vehículo se suministrará libre de todo gravamen desde la fecha del replanteo y hasta la recepción provisoria de la obra, fecha a partir de la cual quedará en poder del Contratista.</w:t>
      </w:r>
    </w:p>
    <w:p w:rsidR="00DD5C24" w:rsidRDefault="00DD5C24" w:rsidP="00DD5C24">
      <w:pPr>
        <w:pStyle w:val="Textoindependiente3"/>
        <w:ind w:left="851"/>
        <w:jc w:val="both"/>
        <w:rPr>
          <w:rFonts w:cs="Arial"/>
          <w:sz w:val="22"/>
          <w:szCs w:val="22"/>
        </w:rPr>
      </w:pPr>
      <w:r w:rsidRPr="00134CCD">
        <w:rPr>
          <w:rFonts w:cs="Arial"/>
          <w:sz w:val="22"/>
          <w:szCs w:val="22"/>
        </w:rPr>
        <w:t>Serán de cuenta del Contratista todos los gastos de empadronamiento, patente, amortización, funcionamiento y mantenimiento de</w:t>
      </w:r>
      <w:r>
        <w:rPr>
          <w:rFonts w:cs="Arial"/>
          <w:sz w:val="22"/>
          <w:szCs w:val="22"/>
        </w:rPr>
        <w:t>l</w:t>
      </w:r>
      <w:r w:rsidRPr="00134CCD">
        <w:rPr>
          <w:rFonts w:cs="Arial"/>
          <w:sz w:val="22"/>
          <w:szCs w:val="22"/>
        </w:rPr>
        <w:t xml:space="preserve"> vehículo, así como</w:t>
      </w:r>
      <w:r>
        <w:rPr>
          <w:rFonts w:cs="Arial"/>
          <w:sz w:val="22"/>
          <w:szCs w:val="22"/>
        </w:rPr>
        <w:t xml:space="preserve"> el</w:t>
      </w:r>
      <w:r w:rsidRPr="00134CCD">
        <w:rPr>
          <w:rFonts w:cs="Arial"/>
          <w:sz w:val="22"/>
          <w:szCs w:val="22"/>
        </w:rPr>
        <w:t xml:space="preserve"> seguro de</w:t>
      </w:r>
      <w:r>
        <w:rPr>
          <w:rFonts w:cs="Arial"/>
          <w:sz w:val="22"/>
          <w:szCs w:val="22"/>
        </w:rPr>
        <w:t>l</w:t>
      </w:r>
      <w:r w:rsidRPr="00134CCD">
        <w:rPr>
          <w:rFonts w:cs="Arial"/>
          <w:sz w:val="22"/>
          <w:szCs w:val="22"/>
        </w:rPr>
        <w:t xml:space="preserve"> mismo, completo o de todo riesgo.</w:t>
      </w:r>
    </w:p>
    <w:p w:rsidR="00DD5C24" w:rsidRPr="00134CCD" w:rsidRDefault="00034A75" w:rsidP="00034A75">
      <w:pPr>
        <w:pStyle w:val="Textoindependiente3"/>
        <w:ind w:left="851"/>
        <w:jc w:val="both"/>
        <w:rPr>
          <w:rFonts w:cs="Arial"/>
          <w:sz w:val="22"/>
          <w:szCs w:val="22"/>
        </w:rPr>
      </w:pPr>
      <w:r w:rsidRPr="0099624C">
        <w:rPr>
          <w:rFonts w:cs="Arial"/>
          <w:sz w:val="22"/>
          <w:szCs w:val="22"/>
        </w:rPr>
        <w:t>Los vehículos serán modelo con menos de dos años de antigüedad, potencia mínima 60HP, tendrán 4 puertas, con capacidad mínima para 4 personas además del chofer, radio, calefacción, aire acondicionado frío/calor, frenos ABS, doble airbag, control electrónico de estabilidad y en caso de camionetas, doble cabina, comodidad para transportar elementos de contralor.</w:t>
      </w:r>
      <w:r w:rsidRPr="00034A75">
        <w:rPr>
          <w:rFonts w:cs="Arial"/>
          <w:sz w:val="22"/>
          <w:szCs w:val="22"/>
        </w:rPr>
        <w:t xml:space="preserve"> </w:t>
      </w:r>
    </w:p>
    <w:p w:rsidR="00DD5C24" w:rsidRPr="00134CCD" w:rsidRDefault="00DD5C24" w:rsidP="00DD5C24">
      <w:pPr>
        <w:pStyle w:val="Textoindependiente3"/>
        <w:ind w:left="851"/>
        <w:jc w:val="both"/>
        <w:rPr>
          <w:rFonts w:cs="Arial"/>
          <w:sz w:val="22"/>
          <w:szCs w:val="22"/>
        </w:rPr>
      </w:pPr>
      <w:r w:rsidRPr="00134CCD">
        <w:rPr>
          <w:rFonts w:cs="Arial"/>
          <w:sz w:val="22"/>
          <w:szCs w:val="22"/>
        </w:rPr>
        <w:t>El pago del suministro de la locomoción</w:t>
      </w:r>
      <w:smartTag w:uri="urn:schemas-microsoft-com:office:smarttags" w:element="PersonName">
        <w:r w:rsidRPr="00134CCD">
          <w:rPr>
            <w:rFonts w:cs="Arial"/>
            <w:sz w:val="22"/>
            <w:szCs w:val="22"/>
          </w:rPr>
          <w:t>,</w:t>
        </w:r>
      </w:smartTag>
      <w:r w:rsidRPr="00134CCD">
        <w:rPr>
          <w:rFonts w:cs="Arial"/>
          <w:sz w:val="22"/>
          <w:szCs w:val="22"/>
        </w:rPr>
        <w:t xml:space="preserve"> así como todos los gastos generados por las prestaciones del mismo se hará de acuerdo al precio ofertado en </w:t>
      </w:r>
      <w:r>
        <w:rPr>
          <w:rFonts w:cs="Arial"/>
          <w:sz w:val="22"/>
          <w:szCs w:val="22"/>
        </w:rPr>
        <w:t>los rubros según corresponda</w:t>
      </w:r>
      <w:r w:rsidRPr="0082699A">
        <w:rPr>
          <w:rFonts w:cs="Arial"/>
          <w:sz w:val="22"/>
          <w:szCs w:val="22"/>
        </w:rPr>
        <w:t xml:space="preserve">: </w:t>
      </w:r>
      <w:r w:rsidRPr="0001640D">
        <w:rPr>
          <w:rFonts w:cs="Arial"/>
          <w:sz w:val="22"/>
          <w:szCs w:val="22"/>
        </w:rPr>
        <w:t>El pago del suministro de la locomoción</w:t>
      </w:r>
      <w:smartTag w:uri="urn:schemas-microsoft-com:office:smarttags" w:element="PersonName">
        <w:r w:rsidRPr="0001640D">
          <w:rPr>
            <w:rFonts w:cs="Arial"/>
            <w:sz w:val="22"/>
            <w:szCs w:val="22"/>
          </w:rPr>
          <w:t>,</w:t>
        </w:r>
      </w:smartTag>
      <w:r w:rsidRPr="0001640D">
        <w:rPr>
          <w:rFonts w:cs="Arial"/>
          <w:sz w:val="22"/>
          <w:szCs w:val="22"/>
        </w:rPr>
        <w:t xml:space="preserve"> así como todos los gastos generados por las prestaciones de los mismos se hará de acuerdo al precio ofertado en los rubros 914a: Automóvil con chofer, 914b: Camioneta con chofer</w:t>
      </w:r>
      <w:smartTag w:uri="urn:schemas-microsoft-com:office:smarttags" w:element="PersonName">
        <w:r w:rsidRPr="0001640D">
          <w:rPr>
            <w:rFonts w:cs="Arial"/>
            <w:sz w:val="22"/>
            <w:szCs w:val="22"/>
          </w:rPr>
          <w:t>,</w:t>
        </w:r>
      </w:smartTag>
      <w:r w:rsidRPr="0001640D">
        <w:rPr>
          <w:rFonts w:cs="Arial"/>
          <w:sz w:val="22"/>
          <w:szCs w:val="22"/>
        </w:rPr>
        <w:t xml:space="preserve"> 915a: Automóvil sin chofer</w:t>
      </w:r>
      <w:smartTag w:uri="urn:schemas-microsoft-com:office:smarttags" w:element="PersonName">
        <w:r w:rsidRPr="0001640D">
          <w:rPr>
            <w:rFonts w:cs="Arial"/>
            <w:sz w:val="22"/>
            <w:szCs w:val="22"/>
          </w:rPr>
          <w:t>,</w:t>
        </w:r>
      </w:smartTag>
      <w:r w:rsidRPr="0001640D">
        <w:rPr>
          <w:rFonts w:cs="Arial"/>
          <w:sz w:val="22"/>
          <w:szCs w:val="22"/>
        </w:rPr>
        <w:t xml:space="preserve"> o 915b: Camioneta sin chofer</w:t>
      </w:r>
      <w:smartTag w:uri="urn:schemas-microsoft-com:office:smarttags" w:element="PersonName">
        <w:r w:rsidRPr="0001640D">
          <w:rPr>
            <w:rFonts w:cs="Arial"/>
            <w:sz w:val="22"/>
            <w:szCs w:val="22"/>
          </w:rPr>
          <w:t>,</w:t>
        </w:r>
      </w:smartTag>
      <w:r w:rsidRPr="0001640D">
        <w:rPr>
          <w:rFonts w:cs="Arial"/>
          <w:sz w:val="22"/>
          <w:szCs w:val="22"/>
        </w:rPr>
        <w:t xml:space="preserve"> según lo solicite el PEP y cuyas unidades corresponden a vehículo - mes.</w:t>
      </w:r>
      <w:r>
        <w:rPr>
          <w:sz w:val="23"/>
          <w:szCs w:val="23"/>
        </w:rPr>
        <w:t xml:space="preserve"> </w:t>
      </w:r>
    </w:p>
    <w:p w:rsidR="00DD5C24" w:rsidRPr="00134CCD" w:rsidRDefault="00DD5C24" w:rsidP="00DD5C24">
      <w:pPr>
        <w:pStyle w:val="Textoindependiente3"/>
        <w:ind w:left="851"/>
        <w:jc w:val="both"/>
        <w:rPr>
          <w:rFonts w:cs="Arial"/>
          <w:sz w:val="22"/>
          <w:szCs w:val="22"/>
        </w:rPr>
      </w:pPr>
      <w:r w:rsidRPr="00134CCD">
        <w:rPr>
          <w:rFonts w:cs="Arial"/>
          <w:sz w:val="22"/>
          <w:szCs w:val="22"/>
        </w:rPr>
        <w:t xml:space="preserve">El incumplimiento de lo establecido o la demora en la entrega inicial se podrá sancionar con una multa de </w:t>
      </w:r>
      <w:r w:rsidRPr="00134CCD">
        <w:rPr>
          <w:rFonts w:cs="Arial"/>
          <w:b/>
          <w:sz w:val="22"/>
          <w:szCs w:val="22"/>
        </w:rPr>
        <w:t>U</w:t>
      </w:r>
      <w:r>
        <w:rPr>
          <w:rFonts w:cs="Arial"/>
          <w:b/>
          <w:sz w:val="22"/>
          <w:szCs w:val="22"/>
        </w:rPr>
        <w:t>S</w:t>
      </w:r>
      <w:r w:rsidRPr="00134CCD">
        <w:rPr>
          <w:rFonts w:cs="Arial"/>
          <w:b/>
          <w:sz w:val="22"/>
          <w:szCs w:val="22"/>
        </w:rPr>
        <w:t>$ 300</w:t>
      </w:r>
      <w:r w:rsidRPr="00134CCD">
        <w:rPr>
          <w:rFonts w:cs="Arial"/>
          <w:sz w:val="22"/>
          <w:szCs w:val="22"/>
        </w:rPr>
        <w:t xml:space="preserve"> por día y por vehículo.</w:t>
      </w:r>
    </w:p>
    <w:p w:rsidR="00DD5C24" w:rsidRPr="00203D91" w:rsidRDefault="00DD5C24" w:rsidP="00DD5C24">
      <w:pPr>
        <w:pStyle w:val="Sangra3detindependiente"/>
        <w:spacing w:line="240" w:lineRule="auto"/>
        <w:ind w:left="851" w:hanging="851"/>
        <w:rPr>
          <w:rFonts w:ascii="Arial" w:hAnsi="Arial" w:cs="Arial"/>
          <w:b/>
          <w:sz w:val="22"/>
          <w:szCs w:val="22"/>
        </w:rPr>
      </w:pPr>
      <w:r w:rsidRPr="00633333">
        <w:rPr>
          <w:rFonts w:ascii="Arial" w:hAnsi="Arial" w:cs="Arial"/>
          <w:sz w:val="22"/>
          <w:szCs w:val="22"/>
        </w:rPr>
        <w:t>2.2</w:t>
      </w:r>
      <w:r w:rsidRPr="00633333">
        <w:rPr>
          <w:rFonts w:ascii="Arial" w:hAnsi="Arial" w:cs="Arial"/>
          <w:sz w:val="22"/>
          <w:szCs w:val="22"/>
        </w:rPr>
        <w:tab/>
      </w:r>
      <w:r w:rsidRPr="00203D91">
        <w:rPr>
          <w:rFonts w:ascii="Arial" w:hAnsi="Arial" w:cs="Arial"/>
          <w:b/>
          <w:sz w:val="22"/>
          <w:szCs w:val="22"/>
        </w:rPr>
        <w:t>Alimentación</w:t>
      </w:r>
    </w:p>
    <w:p w:rsidR="00DD5C24" w:rsidRPr="00134CCD" w:rsidRDefault="00DD5C24" w:rsidP="00DD5C24">
      <w:pPr>
        <w:pStyle w:val="Sangra3detindependiente"/>
        <w:spacing w:line="240" w:lineRule="auto"/>
        <w:ind w:left="851"/>
        <w:rPr>
          <w:rFonts w:ascii="Arial" w:hAnsi="Arial" w:cs="Arial"/>
          <w:sz w:val="22"/>
          <w:szCs w:val="22"/>
        </w:rPr>
      </w:pPr>
      <w:r w:rsidRPr="00134CCD">
        <w:rPr>
          <w:rFonts w:ascii="Arial" w:hAnsi="Arial" w:cs="Arial"/>
          <w:sz w:val="22"/>
          <w:szCs w:val="22"/>
        </w:rPr>
        <w:t xml:space="preserve">El contratista tendrá a su cargo los gastos de alimentación para la Inspección de Obra desde el inicio y hasta la Recepción total de las obras. El primer día hábil de cada mes, el Director de Obra comunicará al contratista por escrito y triplicado, el monto de los mismos, que deberá ser depositado en efectivo en la Tesorería de la D.N.V. dentro de los cinco días hábiles siguientes. </w:t>
      </w:r>
    </w:p>
    <w:p w:rsidR="00DD5C24" w:rsidRPr="00134CCD" w:rsidRDefault="00DD5C24" w:rsidP="00DD5C24">
      <w:pPr>
        <w:pStyle w:val="Textoindependiente3"/>
        <w:ind w:left="851"/>
        <w:jc w:val="both"/>
        <w:rPr>
          <w:rFonts w:cs="Arial"/>
          <w:sz w:val="22"/>
          <w:szCs w:val="22"/>
        </w:rPr>
      </w:pPr>
      <w:r w:rsidRPr="00134CCD">
        <w:rPr>
          <w:rFonts w:cs="Arial"/>
          <w:sz w:val="22"/>
          <w:szCs w:val="22"/>
        </w:rPr>
        <w:lastRenderedPageBreak/>
        <w:t xml:space="preserve">El contratista entregará las copias conformadas, una en la Tesorería al efectuar el depósito y la otra al Director de Obra, conservando una para sí. </w:t>
      </w:r>
    </w:p>
    <w:p w:rsidR="00DD5C24" w:rsidRPr="00134CCD" w:rsidRDefault="00DD5C24" w:rsidP="00DD5C24">
      <w:pPr>
        <w:pStyle w:val="Textoindependiente3"/>
        <w:ind w:left="851"/>
        <w:jc w:val="both"/>
        <w:rPr>
          <w:rFonts w:cs="Arial"/>
          <w:sz w:val="22"/>
          <w:szCs w:val="22"/>
        </w:rPr>
      </w:pPr>
      <w:r w:rsidRPr="00134CCD">
        <w:rPr>
          <w:rFonts w:cs="Arial"/>
          <w:sz w:val="22"/>
          <w:szCs w:val="22"/>
        </w:rPr>
        <w:t>El pago se hará a través del rubro 912 “Alimentación”.</w:t>
      </w:r>
    </w:p>
    <w:p w:rsidR="00DD5C24" w:rsidRPr="00134CCD" w:rsidRDefault="00DD5C24" w:rsidP="00DD5C24">
      <w:pPr>
        <w:pStyle w:val="Textoindependiente3"/>
        <w:ind w:left="851"/>
        <w:jc w:val="both"/>
        <w:rPr>
          <w:rFonts w:cs="Arial"/>
          <w:sz w:val="22"/>
          <w:szCs w:val="22"/>
        </w:rPr>
      </w:pPr>
      <w:r w:rsidRPr="00134CCD">
        <w:rPr>
          <w:rFonts w:cs="Arial"/>
          <w:sz w:val="22"/>
          <w:szCs w:val="22"/>
        </w:rPr>
        <w:t xml:space="preserve">El incumplimiento de lo establecido se podrá sancionar con una multa de </w:t>
      </w:r>
      <w:r w:rsidRPr="00134CCD">
        <w:rPr>
          <w:rFonts w:cs="Arial"/>
          <w:b/>
          <w:sz w:val="22"/>
          <w:szCs w:val="22"/>
        </w:rPr>
        <w:t>U</w:t>
      </w:r>
      <w:r>
        <w:rPr>
          <w:rFonts w:cs="Arial"/>
          <w:b/>
          <w:sz w:val="22"/>
          <w:szCs w:val="22"/>
        </w:rPr>
        <w:t>S$</w:t>
      </w:r>
      <w:r w:rsidRPr="00134CCD">
        <w:rPr>
          <w:rFonts w:cs="Arial"/>
          <w:b/>
          <w:sz w:val="22"/>
          <w:szCs w:val="22"/>
        </w:rPr>
        <w:t>200</w:t>
      </w:r>
      <w:r w:rsidRPr="00134CCD">
        <w:rPr>
          <w:rFonts w:cs="Arial"/>
          <w:sz w:val="22"/>
          <w:szCs w:val="22"/>
        </w:rPr>
        <w:t xml:space="preserve"> por día que exceda el plazo indicado.</w:t>
      </w:r>
    </w:p>
    <w:p w:rsidR="00DD5C24" w:rsidRDefault="00DD5C24" w:rsidP="00DD5C24">
      <w:pPr>
        <w:pStyle w:val="Encabezado"/>
        <w:tabs>
          <w:tab w:val="clear" w:pos="4252"/>
          <w:tab w:val="clear" w:pos="8504"/>
        </w:tabs>
        <w:ind w:left="851" w:hanging="851"/>
        <w:jc w:val="both"/>
        <w:rPr>
          <w:rFonts w:ascii="Arial" w:hAnsi="Arial" w:cs="Arial"/>
          <w:sz w:val="22"/>
          <w:szCs w:val="22"/>
        </w:rPr>
      </w:pPr>
      <w:r w:rsidRPr="00633333">
        <w:rPr>
          <w:rFonts w:ascii="Arial" w:hAnsi="Arial" w:cs="Arial"/>
          <w:sz w:val="22"/>
          <w:szCs w:val="22"/>
        </w:rPr>
        <w:t>2.3</w:t>
      </w:r>
      <w:r w:rsidRPr="00633333">
        <w:rPr>
          <w:rFonts w:ascii="Arial" w:hAnsi="Arial" w:cs="Arial"/>
          <w:sz w:val="22"/>
          <w:szCs w:val="22"/>
        </w:rPr>
        <w:tab/>
        <w:t>El Contratante se reserva el derecho de disminuir los metrajes de estos rubros, (locomoción, alojamiento y alimentación), luego de la adjudicación o de eliminarlo, sin derecho a reclamo alguno por parte del Contratista. Estos gastos luego de vencido el plazo inicial de obra y sus respectivas prórrogas y las obras no hubieran finalizado, serán de cuenta y cargo del Contratista.</w:t>
      </w:r>
    </w:p>
    <w:p w:rsidR="00DD5C24" w:rsidRPr="00DE49E5" w:rsidRDefault="00DD5C24" w:rsidP="00203D91">
      <w:pPr>
        <w:pStyle w:val="Textoindependiente3"/>
        <w:ind w:left="851" w:hanging="851"/>
        <w:jc w:val="both"/>
        <w:rPr>
          <w:sz w:val="22"/>
          <w:szCs w:val="22"/>
        </w:rPr>
      </w:pPr>
      <w:r w:rsidRPr="00DE49E5">
        <w:rPr>
          <w:sz w:val="22"/>
          <w:szCs w:val="22"/>
        </w:rPr>
        <w:t>2.4</w:t>
      </w:r>
      <w:r w:rsidRPr="00DE49E5">
        <w:rPr>
          <w:sz w:val="22"/>
          <w:szCs w:val="22"/>
        </w:rPr>
        <w:tab/>
      </w:r>
      <w:r w:rsidR="00203D91">
        <w:rPr>
          <w:b/>
          <w:sz w:val="22"/>
          <w:szCs w:val="22"/>
        </w:rPr>
        <w:t>Telefonía</w:t>
      </w:r>
    </w:p>
    <w:p w:rsidR="00DD5C24" w:rsidRPr="00DE49E5" w:rsidRDefault="00DD5C24" w:rsidP="00203D91">
      <w:pPr>
        <w:ind w:left="851"/>
        <w:jc w:val="both"/>
        <w:rPr>
          <w:rFonts w:ascii="Arial" w:hAnsi="Arial"/>
          <w:sz w:val="22"/>
          <w:szCs w:val="22"/>
          <w:lang w:val="es-ES_tradnl"/>
        </w:rPr>
      </w:pPr>
      <w:r w:rsidRPr="00DE49E5">
        <w:rPr>
          <w:rFonts w:ascii="Arial" w:hAnsi="Arial"/>
          <w:sz w:val="22"/>
          <w:szCs w:val="22"/>
          <w:lang w:val="es-ES_tradnl"/>
        </w:rPr>
        <w:t xml:space="preserve">El Contratista deberá suministrar </w:t>
      </w:r>
      <w:r w:rsidR="00F2177F">
        <w:rPr>
          <w:rFonts w:ascii="Arial" w:hAnsi="Arial"/>
          <w:sz w:val="22"/>
          <w:szCs w:val="22"/>
          <w:lang w:val="es-ES_tradnl"/>
        </w:rPr>
        <w:t>recarga celular al servicio que la Dirección de Obra le indique, por el equivalent</w:t>
      </w:r>
      <w:r w:rsidRPr="00DE49E5">
        <w:rPr>
          <w:rFonts w:ascii="Arial" w:hAnsi="Arial"/>
          <w:sz w:val="22"/>
          <w:szCs w:val="22"/>
          <w:lang w:val="es-ES_tradnl"/>
        </w:rPr>
        <w:t>e a U</w:t>
      </w:r>
      <w:r w:rsidR="00F2177F">
        <w:rPr>
          <w:rFonts w:ascii="Arial" w:hAnsi="Arial"/>
          <w:sz w:val="22"/>
          <w:szCs w:val="22"/>
          <w:lang w:val="es-ES_tradnl"/>
        </w:rPr>
        <w:t>S</w:t>
      </w:r>
      <w:r w:rsidRPr="00DE49E5">
        <w:rPr>
          <w:rFonts w:ascii="Arial" w:hAnsi="Arial"/>
          <w:sz w:val="22"/>
          <w:szCs w:val="22"/>
          <w:lang w:val="es-ES_tradnl"/>
        </w:rPr>
        <w:t>$ 100 por mes</w:t>
      </w:r>
      <w:r w:rsidR="00F2177F">
        <w:rPr>
          <w:rFonts w:ascii="Arial" w:hAnsi="Arial"/>
          <w:sz w:val="22"/>
          <w:szCs w:val="22"/>
          <w:lang w:val="es-ES_tradnl"/>
        </w:rPr>
        <w:t>.</w:t>
      </w:r>
    </w:p>
    <w:p w:rsidR="00BB264F" w:rsidRPr="005C0796" w:rsidRDefault="00BB264F">
      <w:pPr>
        <w:pStyle w:val="Sangra3detindependiente"/>
        <w:spacing w:line="240" w:lineRule="auto"/>
        <w:ind w:left="851"/>
        <w:rPr>
          <w:rFonts w:ascii="Arial" w:hAnsi="Arial" w:cs="Arial"/>
          <w:sz w:val="22"/>
          <w:szCs w:val="22"/>
          <w:lang w:val="es-ES_tradnl"/>
        </w:rPr>
      </w:pPr>
    </w:p>
    <w:p w:rsidR="00C75226" w:rsidRPr="005C0796" w:rsidRDefault="00C75226" w:rsidP="00E1557F">
      <w:pPr>
        <w:pStyle w:val="Sangra3detindependiente"/>
        <w:spacing w:line="240" w:lineRule="auto"/>
        <w:ind w:left="851" w:hanging="851"/>
        <w:rPr>
          <w:rFonts w:ascii="Arial" w:hAnsi="Arial" w:cs="Arial"/>
          <w:b/>
          <w:sz w:val="22"/>
          <w:szCs w:val="22"/>
        </w:rPr>
      </w:pPr>
      <w:r w:rsidRPr="005C0796">
        <w:rPr>
          <w:rFonts w:ascii="Arial" w:hAnsi="Arial" w:cs="Arial"/>
          <w:b/>
          <w:sz w:val="22"/>
          <w:szCs w:val="22"/>
        </w:rPr>
        <w:t>3.</w:t>
      </w:r>
      <w:r w:rsidRPr="005C0796">
        <w:rPr>
          <w:rFonts w:ascii="Arial" w:hAnsi="Arial" w:cs="Arial"/>
          <w:b/>
          <w:sz w:val="22"/>
          <w:szCs w:val="22"/>
        </w:rPr>
        <w:tab/>
        <w:t>Carteles de obra</w:t>
      </w:r>
    </w:p>
    <w:p w:rsidR="00DD5C24" w:rsidRPr="00DD5C24" w:rsidRDefault="00DD5C24" w:rsidP="00DD5C24">
      <w:pPr>
        <w:ind w:left="851"/>
        <w:jc w:val="both"/>
        <w:rPr>
          <w:rFonts w:ascii="Arial" w:hAnsi="Arial" w:cs="Arial"/>
          <w:sz w:val="22"/>
          <w:szCs w:val="22"/>
          <w:lang w:val="es-ES_tradnl"/>
        </w:rPr>
      </w:pPr>
      <w:r w:rsidRPr="00DD5C24">
        <w:rPr>
          <w:rFonts w:ascii="Arial" w:hAnsi="Arial" w:cs="Arial"/>
          <w:sz w:val="22"/>
          <w:szCs w:val="22"/>
          <w:lang w:val="es-ES_tradnl"/>
        </w:rPr>
        <w:t xml:space="preserve">El Contratista dentro de los diez días calendario siguientes a la fecha del acta de replanteo, colocará en la zona de obras, donde la Dirección de obra lo indique, </w:t>
      </w:r>
      <w:r w:rsidRPr="00DD5C24">
        <w:rPr>
          <w:rFonts w:ascii="Arial" w:hAnsi="Arial" w:cs="Arial"/>
          <w:b/>
          <w:sz w:val="22"/>
          <w:szCs w:val="22"/>
          <w:lang w:val="es-ES_tradnl"/>
        </w:rPr>
        <w:t xml:space="preserve">2 </w:t>
      </w:r>
      <w:r w:rsidRPr="00DD5C24">
        <w:rPr>
          <w:rFonts w:ascii="Arial" w:hAnsi="Arial" w:cs="Arial"/>
          <w:sz w:val="22"/>
          <w:szCs w:val="22"/>
          <w:lang w:val="es-ES_tradnl"/>
        </w:rPr>
        <w:t xml:space="preserve">(dos) carteles de chapa con postes de hormigón o perfiles metálicos pintados (fondo blanco, letras negras), de </w:t>
      </w:r>
      <w:smartTag w:uri="urn:schemas-microsoft-com:office:smarttags" w:element="metricconverter">
        <w:smartTagPr>
          <w:attr w:name="ProductID" w:val="4,00 metros"/>
        </w:smartTagPr>
        <w:r w:rsidRPr="00DD5C24">
          <w:rPr>
            <w:rFonts w:ascii="Arial" w:hAnsi="Arial" w:cs="Arial"/>
            <w:sz w:val="22"/>
            <w:szCs w:val="22"/>
            <w:lang w:val="es-ES_tradnl"/>
          </w:rPr>
          <w:t>4,00 metros</w:t>
        </w:r>
      </w:smartTag>
      <w:r w:rsidRPr="00DD5C24">
        <w:rPr>
          <w:rFonts w:ascii="Arial" w:hAnsi="Arial" w:cs="Arial"/>
          <w:sz w:val="22"/>
          <w:szCs w:val="22"/>
          <w:lang w:val="es-ES_tradnl"/>
        </w:rPr>
        <w:t xml:space="preserve"> de ancho por </w:t>
      </w:r>
      <w:smartTag w:uri="urn:schemas-microsoft-com:office:smarttags" w:element="metricconverter">
        <w:smartTagPr>
          <w:attr w:name="ProductID" w:val="2,00 metros"/>
        </w:smartTagPr>
        <w:r w:rsidRPr="00DD5C24">
          <w:rPr>
            <w:rFonts w:ascii="Arial" w:hAnsi="Arial" w:cs="Arial"/>
            <w:sz w:val="22"/>
            <w:szCs w:val="22"/>
            <w:lang w:val="es-ES_tradnl"/>
          </w:rPr>
          <w:t>2,00 metros</w:t>
        </w:r>
      </w:smartTag>
      <w:r w:rsidRPr="00DD5C24">
        <w:rPr>
          <w:rFonts w:ascii="Arial" w:hAnsi="Arial" w:cs="Arial"/>
          <w:sz w:val="22"/>
          <w:szCs w:val="22"/>
          <w:lang w:val="es-ES_tradnl"/>
        </w:rPr>
        <w:t xml:space="preserve"> de altura, con el siguiente texto: </w:t>
      </w:r>
    </w:p>
    <w:p w:rsidR="00DD5C24" w:rsidRPr="00DD5C24" w:rsidRDefault="00E865F5" w:rsidP="00DD5C24">
      <w:pPr>
        <w:pBdr>
          <w:top w:val="single" w:sz="4" w:space="0" w:color="auto"/>
          <w:left w:val="single" w:sz="4" w:space="6" w:color="auto"/>
          <w:bottom w:val="single" w:sz="4" w:space="1" w:color="auto"/>
          <w:right w:val="single" w:sz="4" w:space="15" w:color="auto"/>
        </w:pBdr>
        <w:ind w:left="993" w:right="708"/>
        <w:jc w:val="center"/>
        <w:rPr>
          <w:rFonts w:ascii="Arial" w:hAnsi="Arial"/>
          <w:b/>
          <w:sz w:val="18"/>
          <w:lang w:val="es-ES_tradnl"/>
        </w:rPr>
      </w:pPr>
      <w:r>
        <w:rPr>
          <w:rFonts w:ascii="Arial" w:hAnsi="Arial"/>
          <w:b/>
          <w:noProof/>
          <w:sz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75pt;margin-top:12.45pt;width:45.3pt;height:22.65pt;z-index:251663872" o:allowincell="f">
            <v:imagedata r:id="rId9" o:title=""/>
            <w10:wrap type="topAndBottom"/>
          </v:shape>
          <o:OLEObject Type="Embed" ProgID="PBrush" ShapeID="_x0000_s1026" DrawAspect="Content" ObjectID="_1676197243" r:id="rId10"/>
        </w:object>
      </w:r>
    </w:p>
    <w:p w:rsidR="00DD5C24" w:rsidRPr="00DD5C24" w:rsidRDefault="00DD5C24" w:rsidP="00F2177F">
      <w:pPr>
        <w:pBdr>
          <w:top w:val="single" w:sz="4" w:space="0" w:color="auto"/>
          <w:left w:val="single" w:sz="4" w:space="6" w:color="auto"/>
          <w:bottom w:val="single" w:sz="4" w:space="1" w:color="auto"/>
          <w:right w:val="single" w:sz="4" w:space="15" w:color="auto"/>
        </w:pBdr>
        <w:ind w:left="993" w:right="708"/>
        <w:jc w:val="center"/>
        <w:rPr>
          <w:rFonts w:ascii="Arial" w:hAnsi="Arial"/>
          <w:b/>
          <w:sz w:val="16"/>
          <w:lang w:val="es-ES_tradnl"/>
        </w:rPr>
      </w:pPr>
      <w:r w:rsidRPr="00DD5C24">
        <w:rPr>
          <w:rFonts w:ascii="Arial" w:hAnsi="Arial"/>
          <w:b/>
          <w:sz w:val="16"/>
          <w:lang w:val="es-ES_tradnl"/>
        </w:rPr>
        <w:t>MINISTERIO DE TRANSPORTE Y OBRAS PÚBLICAS</w:t>
      </w:r>
    </w:p>
    <w:p w:rsidR="00DD5C24" w:rsidRDefault="00DD5C24" w:rsidP="00F2177F">
      <w:pPr>
        <w:pBdr>
          <w:top w:val="single" w:sz="4" w:space="0" w:color="auto"/>
          <w:left w:val="single" w:sz="4" w:space="6" w:color="auto"/>
          <w:bottom w:val="single" w:sz="4" w:space="1" w:color="auto"/>
          <w:right w:val="single" w:sz="4" w:space="15" w:color="auto"/>
        </w:pBdr>
        <w:ind w:left="993" w:right="708"/>
        <w:jc w:val="center"/>
        <w:rPr>
          <w:rFonts w:ascii="Arial" w:hAnsi="Arial"/>
          <w:b/>
          <w:sz w:val="16"/>
          <w:lang w:val="es-ES_tradnl"/>
        </w:rPr>
      </w:pPr>
      <w:r w:rsidRPr="00DD5C24">
        <w:rPr>
          <w:rFonts w:ascii="Arial" w:hAnsi="Arial"/>
          <w:b/>
          <w:sz w:val="16"/>
          <w:lang w:val="es-ES_tradnl"/>
        </w:rPr>
        <w:t>DIRECCION NACIONAL DE VIALIDAD</w:t>
      </w:r>
    </w:p>
    <w:p w:rsidR="00F765F3" w:rsidRPr="00DD5C24" w:rsidRDefault="00F765F3" w:rsidP="00F2177F">
      <w:pPr>
        <w:pBdr>
          <w:top w:val="single" w:sz="4" w:space="0" w:color="auto"/>
          <w:left w:val="single" w:sz="4" w:space="6" w:color="auto"/>
          <w:bottom w:val="single" w:sz="4" w:space="1" w:color="auto"/>
          <w:right w:val="single" w:sz="4" w:space="15" w:color="auto"/>
        </w:pBdr>
        <w:ind w:left="993" w:right="708"/>
        <w:jc w:val="center"/>
        <w:rPr>
          <w:rFonts w:ascii="Arial" w:hAnsi="Arial"/>
          <w:b/>
          <w:sz w:val="16"/>
          <w:lang w:val="es-ES_tradnl"/>
        </w:rPr>
      </w:pPr>
    </w:p>
    <w:p w:rsidR="00F765F3" w:rsidRPr="00F4402A" w:rsidRDefault="00F765F3" w:rsidP="00F765F3">
      <w:pPr>
        <w:pBdr>
          <w:top w:val="single" w:sz="4" w:space="0" w:color="auto"/>
          <w:left w:val="single" w:sz="4" w:space="6" w:color="auto"/>
          <w:bottom w:val="single" w:sz="4" w:space="1" w:color="auto"/>
          <w:right w:val="single" w:sz="4" w:space="15" w:color="auto"/>
        </w:pBdr>
        <w:ind w:left="993" w:right="708"/>
        <w:jc w:val="center"/>
        <w:rPr>
          <w:rFonts w:ascii="Arial" w:hAnsi="Arial" w:cs="Arial"/>
          <w:b/>
          <w:i/>
          <w:sz w:val="18"/>
          <w:szCs w:val="18"/>
          <w:lang w:val="es-UY"/>
        </w:rPr>
      </w:pPr>
      <w:r w:rsidRPr="00F4402A">
        <w:rPr>
          <w:rFonts w:ascii="Arial" w:hAnsi="Arial" w:cs="Arial"/>
          <w:b/>
          <w:i/>
          <w:sz w:val="18"/>
          <w:szCs w:val="18"/>
          <w:lang w:val="es-UY"/>
        </w:rPr>
        <w:t xml:space="preserve">Rehabilitación Ruta No. 27, tramo: </w:t>
      </w:r>
      <w:r w:rsidR="00CD1BFA">
        <w:rPr>
          <w:rFonts w:ascii="Arial" w:hAnsi="Arial" w:cs="Arial"/>
          <w:b/>
          <w:i/>
          <w:sz w:val="18"/>
          <w:szCs w:val="18"/>
          <w:lang w:val="es-UY"/>
        </w:rPr>
        <w:t>109</w:t>
      </w:r>
      <w:r w:rsidRPr="00F4402A">
        <w:rPr>
          <w:rFonts w:ascii="Arial" w:hAnsi="Arial" w:cs="Arial"/>
          <w:b/>
          <w:i/>
          <w:sz w:val="18"/>
          <w:szCs w:val="18"/>
          <w:lang w:val="es-UY"/>
        </w:rPr>
        <w:t>km000 - Vichadero</w:t>
      </w:r>
    </w:p>
    <w:p w:rsidR="00F765F3" w:rsidRDefault="00F765F3" w:rsidP="00DD5C24">
      <w:pPr>
        <w:pBdr>
          <w:top w:val="single" w:sz="4" w:space="0" w:color="auto"/>
          <w:left w:val="single" w:sz="4" w:space="6" w:color="auto"/>
          <w:bottom w:val="single" w:sz="4" w:space="1" w:color="auto"/>
          <w:right w:val="single" w:sz="4" w:space="15" w:color="auto"/>
        </w:pBdr>
        <w:ind w:left="993" w:right="708"/>
        <w:rPr>
          <w:rFonts w:ascii="Arial" w:hAnsi="Arial"/>
          <w:sz w:val="18"/>
          <w:lang w:val="es-ES_tradnl"/>
        </w:rPr>
      </w:pPr>
    </w:p>
    <w:p w:rsidR="00DD5C24" w:rsidRPr="00DD5C24" w:rsidRDefault="00DD5C24" w:rsidP="00DD5C24">
      <w:pPr>
        <w:pBdr>
          <w:top w:val="single" w:sz="4" w:space="0" w:color="auto"/>
          <w:left w:val="single" w:sz="4" w:space="6" w:color="auto"/>
          <w:bottom w:val="single" w:sz="4" w:space="1" w:color="auto"/>
          <w:right w:val="single" w:sz="4" w:space="15" w:color="auto"/>
        </w:pBdr>
        <w:ind w:left="993" w:right="708"/>
        <w:rPr>
          <w:rFonts w:ascii="Arial" w:hAnsi="Arial"/>
          <w:sz w:val="20"/>
          <w:lang w:val="es-ES_tradnl"/>
        </w:rPr>
      </w:pPr>
      <w:r w:rsidRPr="00DD5C24">
        <w:rPr>
          <w:rFonts w:ascii="Arial" w:hAnsi="Arial"/>
          <w:sz w:val="18"/>
          <w:lang w:val="es-ES_tradnl"/>
        </w:rPr>
        <w:t xml:space="preserve">CONTRATISTA: </w:t>
      </w:r>
    </w:p>
    <w:p w:rsidR="00DD5C24" w:rsidRPr="00DD5C24" w:rsidRDefault="00DD5C24" w:rsidP="00DD5C24">
      <w:pPr>
        <w:ind w:left="851"/>
        <w:jc w:val="both"/>
        <w:rPr>
          <w:rFonts w:ascii="Arial" w:hAnsi="Arial" w:cs="Arial"/>
          <w:sz w:val="22"/>
          <w:szCs w:val="22"/>
          <w:lang w:val="es-ES_tradnl"/>
        </w:rPr>
      </w:pPr>
      <w:r w:rsidRPr="00DD5C24">
        <w:rPr>
          <w:rFonts w:ascii="Arial" w:hAnsi="Arial" w:cs="Arial"/>
          <w:sz w:val="22"/>
          <w:szCs w:val="22"/>
          <w:lang w:val="es-ES_tradnl"/>
        </w:rPr>
        <w:t xml:space="preserve">Los carteles no serán objeto de pago por separado, su precio se incluirá en los demás rubros del contrato. Su falta de colocación en tiempo y forma dará lugar a la aplicación de una multa equivalente a </w:t>
      </w:r>
      <w:r w:rsidRPr="00DD5C24">
        <w:rPr>
          <w:rFonts w:ascii="Arial" w:hAnsi="Arial" w:cs="Arial"/>
          <w:b/>
          <w:sz w:val="22"/>
          <w:szCs w:val="22"/>
          <w:lang w:val="es-ES_tradnl"/>
        </w:rPr>
        <w:t>US$ 50,00</w:t>
      </w:r>
      <w:r w:rsidRPr="00DD5C24">
        <w:rPr>
          <w:rFonts w:ascii="Arial" w:hAnsi="Arial" w:cs="Arial"/>
          <w:sz w:val="22"/>
          <w:szCs w:val="22"/>
          <w:lang w:val="es-ES_tradnl"/>
        </w:rPr>
        <w:t xml:space="preserve"> por cada día, que se exceda el plazo fijado, y deberán mantenerse en buenas condiciones de conservación hasta la fecha de recepción definitiva del contrato. </w:t>
      </w:r>
    </w:p>
    <w:p w:rsidR="004A5CC5" w:rsidRPr="005C0796" w:rsidRDefault="004A5CC5" w:rsidP="00E1557F">
      <w:pPr>
        <w:pStyle w:val="Sangra3detindependiente"/>
        <w:spacing w:line="240" w:lineRule="auto"/>
        <w:ind w:left="851" w:hanging="851"/>
        <w:rPr>
          <w:rFonts w:ascii="Arial" w:hAnsi="Arial" w:cs="Arial"/>
          <w:b/>
          <w:sz w:val="22"/>
          <w:szCs w:val="22"/>
        </w:rPr>
      </w:pPr>
    </w:p>
    <w:p w:rsidR="00C75226" w:rsidRPr="005C0796" w:rsidRDefault="00C75226" w:rsidP="00E1557F">
      <w:pPr>
        <w:pStyle w:val="Sangra3detindependiente"/>
        <w:spacing w:line="240" w:lineRule="auto"/>
        <w:ind w:left="851" w:hanging="851"/>
        <w:rPr>
          <w:rFonts w:ascii="Arial" w:hAnsi="Arial" w:cs="Arial"/>
          <w:b/>
          <w:sz w:val="22"/>
          <w:szCs w:val="22"/>
        </w:rPr>
      </w:pPr>
      <w:r w:rsidRPr="005C0796">
        <w:rPr>
          <w:rFonts w:ascii="Arial" w:hAnsi="Arial" w:cs="Arial"/>
          <w:b/>
          <w:sz w:val="22"/>
          <w:szCs w:val="22"/>
        </w:rPr>
        <w:t>4.</w:t>
      </w:r>
      <w:r w:rsidRPr="005C0796">
        <w:rPr>
          <w:rFonts w:ascii="Arial" w:hAnsi="Arial" w:cs="Arial"/>
          <w:b/>
          <w:sz w:val="22"/>
          <w:szCs w:val="22"/>
        </w:rPr>
        <w:tab/>
        <w:t>Ordenes de servicio</w:t>
      </w:r>
    </w:p>
    <w:p w:rsidR="00C75226" w:rsidRPr="005C0796" w:rsidRDefault="00C75226">
      <w:pPr>
        <w:pStyle w:val="Sangra3detindependiente"/>
        <w:spacing w:line="240" w:lineRule="auto"/>
        <w:ind w:left="851"/>
        <w:rPr>
          <w:rFonts w:ascii="Arial" w:hAnsi="Arial" w:cs="Arial"/>
          <w:sz w:val="22"/>
          <w:szCs w:val="22"/>
        </w:rPr>
      </w:pPr>
      <w:r w:rsidRPr="005C0796">
        <w:rPr>
          <w:rFonts w:ascii="Arial" w:hAnsi="Arial" w:cs="Arial"/>
          <w:sz w:val="22"/>
          <w:szCs w:val="22"/>
        </w:rPr>
        <w:t>En la ejecución de los trabajos</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el Contratista se atendrá a lo que resulte de las órdenes de servicio e instrucciones impartidas por escrito por la dirección de Obra. </w:t>
      </w:r>
      <w:r w:rsidR="00157829" w:rsidRPr="005C0796">
        <w:rPr>
          <w:rFonts w:ascii="Arial" w:hAnsi="Arial" w:cs="Arial"/>
          <w:sz w:val="22"/>
          <w:szCs w:val="22"/>
        </w:rPr>
        <w:t xml:space="preserve"> </w:t>
      </w:r>
      <w:r w:rsidRPr="005C0796">
        <w:rPr>
          <w:rFonts w:ascii="Arial" w:hAnsi="Arial" w:cs="Arial"/>
          <w:sz w:val="22"/>
          <w:szCs w:val="22"/>
        </w:rPr>
        <w:t xml:space="preserve">Estará obligado a cumplirlas </w:t>
      </w:r>
      <w:r w:rsidR="00667499" w:rsidRPr="005C0796">
        <w:rPr>
          <w:rFonts w:ascii="Arial" w:hAnsi="Arial" w:cs="Arial"/>
          <w:sz w:val="22"/>
          <w:szCs w:val="22"/>
        </w:rPr>
        <w:t>aun</w:t>
      </w:r>
      <w:r w:rsidRPr="005C0796">
        <w:rPr>
          <w:rFonts w:ascii="Arial" w:hAnsi="Arial" w:cs="Arial"/>
          <w:sz w:val="22"/>
          <w:szCs w:val="22"/>
        </w:rPr>
        <w:t xml:space="preserve"> cuando las considere irregulares, improcedentes o inconvenientes.</w:t>
      </w:r>
    </w:p>
    <w:p w:rsidR="00C75226" w:rsidRPr="005C0796" w:rsidRDefault="00C75226">
      <w:pPr>
        <w:pStyle w:val="Sangra3detindependiente"/>
        <w:spacing w:line="240" w:lineRule="auto"/>
        <w:ind w:left="851"/>
        <w:rPr>
          <w:rFonts w:ascii="Arial" w:hAnsi="Arial" w:cs="Arial"/>
          <w:sz w:val="22"/>
          <w:szCs w:val="22"/>
        </w:rPr>
      </w:pPr>
      <w:r w:rsidRPr="005C0796">
        <w:rPr>
          <w:rFonts w:ascii="Arial" w:hAnsi="Arial" w:cs="Arial"/>
          <w:sz w:val="22"/>
          <w:szCs w:val="22"/>
        </w:rPr>
        <w:t>Cuando el Contratista se crea perjudicado por las prescripciones de una orden de servicio deberá</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no obstante</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ejecutarla</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pudiendo sin embargo recurrir la misma dentro del plazo legal</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Si dejare transcurrir dicho plazo sin efectuar reclamaciones</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se entenderá por aceptado lo resuelto por </w:t>
      </w:r>
      <w:smartTag w:uri="urn:schemas-microsoft-com:office:smarttags" w:element="PersonName">
        <w:smartTagPr>
          <w:attr w:name="ProductID" w:val="la Direcci￳n"/>
        </w:smartTagPr>
        <w:r w:rsidRPr="005C0796">
          <w:rPr>
            <w:rFonts w:ascii="Arial" w:hAnsi="Arial" w:cs="Arial"/>
            <w:sz w:val="22"/>
            <w:szCs w:val="22"/>
          </w:rPr>
          <w:t>la Dirección</w:t>
        </w:r>
      </w:smartTag>
      <w:r w:rsidRPr="005C0796">
        <w:rPr>
          <w:rFonts w:ascii="Arial" w:hAnsi="Arial" w:cs="Arial"/>
          <w:sz w:val="22"/>
          <w:szCs w:val="22"/>
        </w:rPr>
        <w:t xml:space="preserve"> de Obras y no le será admitida ninguna reclamación ulterior por tal concepto.</w:t>
      </w:r>
    </w:p>
    <w:p w:rsidR="00C75226" w:rsidRPr="005C0796" w:rsidRDefault="00C75226">
      <w:pPr>
        <w:pStyle w:val="Sangra2detindependiente"/>
        <w:spacing w:line="240" w:lineRule="auto"/>
        <w:ind w:left="0" w:firstLine="0"/>
        <w:rPr>
          <w:rFonts w:cs="Arial"/>
          <w:b/>
          <w:sz w:val="22"/>
          <w:szCs w:val="22"/>
        </w:rPr>
      </w:pPr>
    </w:p>
    <w:p w:rsidR="00C75226" w:rsidRPr="005C0796" w:rsidRDefault="00C75226" w:rsidP="00E1557F">
      <w:pPr>
        <w:pStyle w:val="Sangra3detindependiente"/>
        <w:spacing w:line="240" w:lineRule="auto"/>
        <w:ind w:left="851" w:hanging="851"/>
        <w:rPr>
          <w:rFonts w:ascii="Arial" w:hAnsi="Arial" w:cs="Arial"/>
          <w:b/>
          <w:sz w:val="22"/>
          <w:szCs w:val="22"/>
        </w:rPr>
      </w:pPr>
      <w:r w:rsidRPr="005C0796">
        <w:rPr>
          <w:rFonts w:ascii="Arial" w:hAnsi="Arial" w:cs="Arial"/>
          <w:b/>
          <w:sz w:val="22"/>
          <w:szCs w:val="22"/>
        </w:rPr>
        <w:t>5.</w:t>
      </w:r>
      <w:r w:rsidRPr="005C0796">
        <w:rPr>
          <w:rFonts w:ascii="Arial" w:hAnsi="Arial" w:cs="Arial"/>
          <w:b/>
          <w:sz w:val="22"/>
          <w:szCs w:val="22"/>
        </w:rPr>
        <w:tab/>
        <w:t>Notificaciones</w:t>
      </w:r>
    </w:p>
    <w:p w:rsidR="00804823" w:rsidRPr="005C0796" w:rsidRDefault="00804823" w:rsidP="00804823">
      <w:pPr>
        <w:pStyle w:val="Sangra2detindependiente"/>
        <w:spacing w:line="240" w:lineRule="auto"/>
        <w:ind w:left="851" w:firstLine="0"/>
        <w:rPr>
          <w:rFonts w:cs="Arial"/>
          <w:sz w:val="22"/>
          <w:szCs w:val="22"/>
        </w:rPr>
      </w:pPr>
      <w:r w:rsidRPr="005C0796">
        <w:rPr>
          <w:rFonts w:cs="Arial"/>
          <w:sz w:val="22"/>
          <w:szCs w:val="22"/>
        </w:rPr>
        <w:t>La Administración podrá presentar todas las notificaciones, comunicados, órdenes de servicio u otros, en el domicilio legal y/o electrónico constituidos por el contratista en la oferta y/o en el acta de replanteo, o remitirlas por fax</w:t>
      </w:r>
      <w:r w:rsidR="008A4DBE">
        <w:rPr>
          <w:rFonts w:cs="Arial"/>
          <w:sz w:val="22"/>
          <w:szCs w:val="22"/>
        </w:rPr>
        <w:t xml:space="preserve"> al </w:t>
      </w:r>
      <w:r w:rsidRPr="005C0796">
        <w:rPr>
          <w:rFonts w:cs="Arial"/>
          <w:sz w:val="22"/>
          <w:szCs w:val="22"/>
        </w:rPr>
        <w:t>número denunci</w:t>
      </w:r>
      <w:r w:rsidR="008A4DBE">
        <w:rPr>
          <w:rFonts w:cs="Arial"/>
          <w:sz w:val="22"/>
          <w:szCs w:val="22"/>
        </w:rPr>
        <w:t>ado</w:t>
      </w:r>
      <w:r w:rsidRPr="005C0796">
        <w:rPr>
          <w:rFonts w:cs="Arial"/>
          <w:sz w:val="22"/>
          <w:szCs w:val="22"/>
        </w:rPr>
        <w:t xml:space="preserve"> en la oferta y se tendrá como valor de recibido a todos los efectos el reporte de OK del aparato emisor del envío, a partir del día hábil subsiguiente al de la emisión.</w:t>
      </w:r>
    </w:p>
    <w:p w:rsidR="00804823" w:rsidRPr="005C0796" w:rsidRDefault="00804823" w:rsidP="00804823">
      <w:pPr>
        <w:pStyle w:val="Sangra3detindependiente"/>
        <w:spacing w:after="100" w:afterAutospacing="1" w:line="240" w:lineRule="auto"/>
        <w:ind w:left="851"/>
        <w:rPr>
          <w:rFonts w:ascii="Arial" w:hAnsi="Arial" w:cs="Arial"/>
          <w:sz w:val="22"/>
          <w:szCs w:val="22"/>
        </w:rPr>
      </w:pPr>
      <w:r w:rsidRPr="005C0796">
        <w:rPr>
          <w:rFonts w:ascii="Arial" w:hAnsi="Arial" w:cs="Arial"/>
          <w:sz w:val="22"/>
          <w:szCs w:val="22"/>
        </w:rPr>
        <w:t>Los incumplimientos por órdenes de servicio no cumplidas, podrán ser complementarios y/o adicionales a cualquier otro tipo de incumplimiento establecido en los recaudos, aunque está esté superpuesta a los mismos.</w:t>
      </w:r>
    </w:p>
    <w:p w:rsidR="00C75226" w:rsidRPr="005C0796" w:rsidRDefault="00557658" w:rsidP="00E1557F">
      <w:pPr>
        <w:pStyle w:val="Sangra3detindependiente"/>
        <w:spacing w:line="240" w:lineRule="auto"/>
        <w:ind w:left="851" w:hanging="851"/>
        <w:rPr>
          <w:rFonts w:ascii="Arial" w:hAnsi="Arial" w:cs="Arial"/>
          <w:b/>
          <w:sz w:val="22"/>
          <w:szCs w:val="22"/>
        </w:rPr>
      </w:pPr>
      <w:r w:rsidRPr="005C0796">
        <w:rPr>
          <w:rFonts w:ascii="Arial" w:hAnsi="Arial" w:cs="Arial"/>
          <w:b/>
          <w:sz w:val="22"/>
          <w:szCs w:val="22"/>
        </w:rPr>
        <w:lastRenderedPageBreak/>
        <w:t>6.</w:t>
      </w:r>
      <w:r w:rsidRPr="005C0796">
        <w:rPr>
          <w:rFonts w:ascii="Arial" w:hAnsi="Arial" w:cs="Arial"/>
          <w:b/>
          <w:sz w:val="22"/>
          <w:szCs w:val="22"/>
        </w:rPr>
        <w:tab/>
      </w:r>
      <w:r w:rsidR="00C75226" w:rsidRPr="005C0796">
        <w:rPr>
          <w:rFonts w:ascii="Arial" w:hAnsi="Arial" w:cs="Arial"/>
          <w:b/>
          <w:sz w:val="22"/>
          <w:szCs w:val="22"/>
        </w:rPr>
        <w:t>Condiciones laborales</w:t>
      </w:r>
    </w:p>
    <w:p w:rsidR="00C75226" w:rsidRPr="000770AD" w:rsidRDefault="00C75226" w:rsidP="007634C0">
      <w:pPr>
        <w:pStyle w:val="Sangra3detindependiente"/>
        <w:numPr>
          <w:ilvl w:val="1"/>
          <w:numId w:val="9"/>
        </w:numPr>
        <w:tabs>
          <w:tab w:val="clear" w:pos="360"/>
          <w:tab w:val="num" w:pos="851"/>
        </w:tabs>
        <w:spacing w:after="100" w:afterAutospacing="1" w:line="240" w:lineRule="auto"/>
        <w:ind w:left="851" w:hanging="851"/>
        <w:rPr>
          <w:rFonts w:ascii="Arial" w:hAnsi="Arial" w:cs="Arial"/>
          <w:sz w:val="22"/>
          <w:szCs w:val="22"/>
        </w:rPr>
      </w:pPr>
      <w:r w:rsidRPr="005C0796">
        <w:rPr>
          <w:rFonts w:ascii="Arial" w:hAnsi="Arial" w:cs="Arial"/>
          <w:sz w:val="22"/>
          <w:szCs w:val="22"/>
        </w:rPr>
        <w:t>El contratista deberá resolver por sí mismo todo lo requerido para el empleo de mano de obra</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transporte</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alojamiento</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alimentación</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suministro de agua potable</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vestimenta de trabajo y pago de las remuneraciones correspondientes respetando los laudos</w:t>
      </w:r>
      <w:r w:rsidRPr="000770AD">
        <w:rPr>
          <w:rFonts w:ascii="Arial" w:hAnsi="Arial" w:cs="Arial"/>
          <w:sz w:val="22"/>
          <w:szCs w:val="22"/>
        </w:rPr>
        <w:t xml:space="preserve"> salariales establecidos por los Consejos de Salarios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según las normas vigentes. </w:t>
      </w:r>
    </w:p>
    <w:p w:rsidR="00C75226" w:rsidRPr="000770AD" w:rsidRDefault="00C75226" w:rsidP="007634C0">
      <w:pPr>
        <w:pStyle w:val="Sangra3detindependiente"/>
        <w:numPr>
          <w:ilvl w:val="1"/>
          <w:numId w:val="9"/>
        </w:numPr>
        <w:tabs>
          <w:tab w:val="clear" w:pos="360"/>
          <w:tab w:val="num" w:pos="851"/>
        </w:tabs>
        <w:spacing w:after="100" w:afterAutospacing="1" w:line="240" w:lineRule="auto"/>
        <w:ind w:left="851" w:hanging="851"/>
        <w:rPr>
          <w:rFonts w:ascii="Arial" w:hAnsi="Arial" w:cs="Arial"/>
          <w:sz w:val="22"/>
          <w:szCs w:val="22"/>
        </w:rPr>
      </w:pPr>
      <w:r w:rsidRPr="000770AD">
        <w:rPr>
          <w:rFonts w:ascii="Arial" w:hAnsi="Arial" w:cs="Arial"/>
          <w:sz w:val="22"/>
          <w:szCs w:val="22"/>
        </w:rPr>
        <w:t>El personal de la empresa deberá prestar sus servicios debidamente uniformado; identificable</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 dotado con los elementos de seguridad exigidos legalmente.</w:t>
      </w:r>
    </w:p>
    <w:p w:rsidR="00C75226" w:rsidRPr="000770AD" w:rsidRDefault="00C75226" w:rsidP="007634C0">
      <w:pPr>
        <w:pStyle w:val="Sangra3detindependiente"/>
        <w:numPr>
          <w:ilvl w:val="1"/>
          <w:numId w:val="9"/>
        </w:numPr>
        <w:tabs>
          <w:tab w:val="clear" w:pos="360"/>
          <w:tab w:val="num" w:pos="851"/>
        </w:tabs>
        <w:spacing w:after="100" w:afterAutospacing="1" w:line="240" w:lineRule="auto"/>
        <w:ind w:left="851" w:hanging="851"/>
        <w:rPr>
          <w:rFonts w:ascii="Arial" w:hAnsi="Arial" w:cs="Arial"/>
          <w:sz w:val="22"/>
          <w:szCs w:val="22"/>
        </w:rPr>
      </w:pPr>
      <w:r w:rsidRPr="000770AD">
        <w:rPr>
          <w:rFonts w:ascii="Arial" w:hAnsi="Arial" w:cs="Arial"/>
          <w:sz w:val="22"/>
          <w:szCs w:val="22"/>
        </w:rPr>
        <w:t>El contratista deberá</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contratar para la ejecución de las obras </w:t>
      </w:r>
      <w:r w:rsidR="001772F0" w:rsidRPr="000770AD">
        <w:rPr>
          <w:rFonts w:ascii="Arial" w:hAnsi="Arial" w:cs="Arial"/>
          <w:sz w:val="22"/>
          <w:szCs w:val="22"/>
        </w:rPr>
        <w:t>mano de obra para tareas de peón práctico u obreros no especializados o similares</w:t>
      </w:r>
      <w:smartTag w:uri="urn:schemas-microsoft-com:office:smarttags" w:element="PersonName">
        <w:r w:rsidR="001772F0" w:rsidRPr="000770AD">
          <w:rPr>
            <w:rFonts w:ascii="Arial" w:hAnsi="Arial" w:cs="Arial"/>
            <w:sz w:val="22"/>
            <w:szCs w:val="22"/>
          </w:rPr>
          <w:t>,</w:t>
        </w:r>
      </w:smartTag>
      <w:r w:rsidR="001772F0" w:rsidRPr="000770AD">
        <w:rPr>
          <w:rFonts w:ascii="Arial" w:hAnsi="Arial" w:cs="Arial"/>
          <w:sz w:val="22"/>
          <w:szCs w:val="22"/>
        </w:rPr>
        <w:t xml:space="preserve"> de acuerdo a lo dispuesto por las Leyes 18.516 de 26 de junio de 2009 y </w:t>
      </w:r>
      <w:r w:rsidRPr="000770AD">
        <w:rPr>
          <w:rFonts w:ascii="Arial" w:hAnsi="Arial" w:cs="Arial"/>
          <w:sz w:val="22"/>
          <w:szCs w:val="22"/>
        </w:rPr>
        <w:t>17.</w:t>
      </w:r>
      <w:r w:rsidR="001772F0" w:rsidRPr="000770AD">
        <w:rPr>
          <w:rFonts w:ascii="Arial" w:hAnsi="Arial" w:cs="Arial"/>
          <w:sz w:val="22"/>
          <w:szCs w:val="22"/>
        </w:rPr>
        <w:t>897 de 14 de septiembre de 2005</w:t>
      </w:r>
      <w:r w:rsidRPr="000770AD">
        <w:rPr>
          <w:rFonts w:ascii="Arial" w:hAnsi="Arial" w:cs="Arial"/>
          <w:sz w:val="22"/>
          <w:szCs w:val="22"/>
        </w:rPr>
        <w:t>.</w:t>
      </w:r>
    </w:p>
    <w:p w:rsidR="00C75226" w:rsidRPr="000770AD" w:rsidRDefault="00C75226" w:rsidP="007634C0">
      <w:pPr>
        <w:pStyle w:val="Sangra3detindependiente"/>
        <w:numPr>
          <w:ilvl w:val="1"/>
          <w:numId w:val="9"/>
        </w:numPr>
        <w:tabs>
          <w:tab w:val="clear" w:pos="360"/>
          <w:tab w:val="num" w:pos="851"/>
        </w:tabs>
        <w:spacing w:after="100" w:afterAutospacing="1" w:line="240" w:lineRule="auto"/>
        <w:ind w:left="851" w:hanging="851"/>
        <w:rPr>
          <w:rFonts w:ascii="Arial" w:hAnsi="Arial" w:cs="Arial"/>
          <w:sz w:val="22"/>
          <w:szCs w:val="22"/>
        </w:rPr>
      </w:pP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podrá exigir a la adjudicataria la documentación que acredite el pago de salarios y demás rubros emergentes de la relación laboral así como los recaudos que justifiquen que está al día en el pago de la póliza contra accidentes de trabajo así como las contribuciones de seguridad social</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como condición previa al pago de los servicios prestados. Las empresas deberán comprometerse a comunicar al Organismo contratante en caso que éste se lo requiera los datos personales de los trabajadores afectados a la prestación del servicio a efectos de que se puedan realizar los controles correspondientes.</w:t>
      </w:r>
    </w:p>
    <w:p w:rsidR="00C75226" w:rsidRPr="000770AD" w:rsidRDefault="00C75226" w:rsidP="007634C0">
      <w:pPr>
        <w:pStyle w:val="Sangra3detindependiente"/>
        <w:numPr>
          <w:ilvl w:val="1"/>
          <w:numId w:val="9"/>
        </w:numPr>
        <w:tabs>
          <w:tab w:val="clear" w:pos="360"/>
          <w:tab w:val="num" w:pos="851"/>
        </w:tabs>
        <w:spacing w:after="100" w:afterAutospacing="1" w:line="240" w:lineRule="auto"/>
        <w:ind w:left="851" w:hanging="851"/>
        <w:rPr>
          <w:rFonts w:ascii="Arial" w:hAnsi="Arial" w:cs="Arial"/>
          <w:sz w:val="22"/>
          <w:szCs w:val="22"/>
        </w:rPr>
      </w:pPr>
      <w:r w:rsidRPr="000770AD">
        <w:rPr>
          <w:rFonts w:ascii="Arial" w:hAnsi="Arial" w:cs="Arial"/>
          <w:sz w:val="22"/>
          <w:szCs w:val="22"/>
        </w:rPr>
        <w:t xml:space="preserve">Si la contratante o </w:t>
      </w:r>
      <w:smartTag w:uri="urn:schemas-microsoft-com:office:smarttags" w:element="PersonName">
        <w:smartTagPr>
          <w:attr w:name="ProductID" w:val="la Direcci￳n"/>
        </w:smartTagPr>
        <w:r w:rsidRPr="000770AD">
          <w:rPr>
            <w:rFonts w:ascii="Arial" w:hAnsi="Arial" w:cs="Arial"/>
            <w:sz w:val="22"/>
            <w:szCs w:val="22"/>
          </w:rPr>
          <w:t>la Dirección</w:t>
        </w:r>
      </w:smartTag>
      <w:r w:rsidRPr="000770AD">
        <w:rPr>
          <w:rFonts w:ascii="Arial" w:hAnsi="Arial" w:cs="Arial"/>
          <w:sz w:val="22"/>
          <w:szCs w:val="22"/>
        </w:rPr>
        <w:t xml:space="preserve"> de Obra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considera que el contratista ha incurrido en infracción a las normas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laudos o convenios colectivos vigentes dará cuenta a </w:t>
      </w:r>
      <w:smartTag w:uri="urn:schemas-microsoft-com:office:smarttags" w:element="PersonName">
        <w:smartTagPr>
          <w:attr w:name="ProductID" w:val="la Inspecci￳n General"/>
        </w:smartTagPr>
        <w:r w:rsidRPr="000770AD">
          <w:rPr>
            <w:rFonts w:ascii="Arial" w:hAnsi="Arial" w:cs="Arial"/>
            <w:sz w:val="22"/>
            <w:szCs w:val="22"/>
          </w:rPr>
          <w:t>la Inspección General</w:t>
        </w:r>
      </w:smartTag>
      <w:r w:rsidRPr="000770AD">
        <w:rPr>
          <w:rFonts w:ascii="Arial" w:hAnsi="Arial" w:cs="Arial"/>
          <w:sz w:val="22"/>
          <w:szCs w:val="22"/>
        </w:rPr>
        <w:t xml:space="preserve"> de Trabajo y de </w:t>
      </w:r>
      <w:smartTag w:uri="urn:schemas-microsoft-com:office:smarttags" w:element="PersonName">
        <w:smartTagPr>
          <w:attr w:name="ProductID" w:val="la Seguridad Social"/>
        </w:smartTagPr>
        <w:r w:rsidRPr="000770AD">
          <w:rPr>
            <w:rFonts w:ascii="Arial" w:hAnsi="Arial" w:cs="Arial"/>
            <w:sz w:val="22"/>
            <w:szCs w:val="22"/>
          </w:rPr>
          <w:t>la Seguridad Social</w:t>
        </w:r>
      </w:smartTag>
      <w:r w:rsidRPr="000770AD">
        <w:rPr>
          <w:rFonts w:ascii="Arial" w:hAnsi="Arial" w:cs="Arial"/>
          <w:sz w:val="22"/>
          <w:szCs w:val="22"/>
        </w:rPr>
        <w:t xml:space="preserve"> a efectos de que se realicen las inspecciones correspondientes. Si se constatasen dicho extremos la contratista será sancionada en mérito a lo dispuesto por el artículo 289 de </w:t>
      </w:r>
      <w:smartTag w:uri="urn:schemas-microsoft-com:office:smarttags" w:element="PersonName">
        <w:smartTagPr>
          <w:attr w:name="ProductID" w:val="la Ley"/>
        </w:smartTagPr>
        <w:r w:rsidRPr="000770AD">
          <w:rPr>
            <w:rFonts w:ascii="Arial" w:hAnsi="Arial" w:cs="Arial"/>
            <w:sz w:val="22"/>
            <w:szCs w:val="22"/>
          </w:rPr>
          <w:t>la Ley</w:t>
        </w:r>
      </w:smartTag>
      <w:r w:rsidRPr="000770AD">
        <w:rPr>
          <w:rFonts w:ascii="Arial" w:hAnsi="Arial" w:cs="Arial"/>
          <w:sz w:val="22"/>
          <w:szCs w:val="22"/>
        </w:rPr>
        <w:t xml:space="preserve"> 15.903 en la redacción dada por el artículo 412 de </w:t>
      </w:r>
      <w:smartTag w:uri="urn:schemas-microsoft-com:office:smarttags" w:element="PersonName">
        <w:smartTagPr>
          <w:attr w:name="ProductID" w:val="la Ley"/>
        </w:smartTagPr>
        <w:r w:rsidRPr="000770AD">
          <w:rPr>
            <w:rFonts w:ascii="Arial" w:hAnsi="Arial" w:cs="Arial"/>
            <w:sz w:val="22"/>
            <w:szCs w:val="22"/>
          </w:rPr>
          <w:t>la Ley</w:t>
        </w:r>
      </w:smartTag>
      <w:r w:rsidRPr="000770AD">
        <w:rPr>
          <w:rFonts w:ascii="Arial" w:hAnsi="Arial" w:cs="Arial"/>
          <w:sz w:val="22"/>
          <w:szCs w:val="22"/>
        </w:rPr>
        <w:t xml:space="preserve"> 16.736</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sin perjuicio de las demás sanciones que pudieren aplicarse en virtud de la contratación.</w:t>
      </w:r>
    </w:p>
    <w:p w:rsidR="00C75226" w:rsidRPr="000770AD" w:rsidRDefault="00C75226" w:rsidP="007634C0">
      <w:pPr>
        <w:pStyle w:val="Sangra3detindependiente"/>
        <w:numPr>
          <w:ilvl w:val="1"/>
          <w:numId w:val="9"/>
        </w:numPr>
        <w:tabs>
          <w:tab w:val="clear" w:pos="360"/>
          <w:tab w:val="num" w:pos="851"/>
        </w:tabs>
        <w:spacing w:line="240" w:lineRule="auto"/>
        <w:ind w:left="851" w:hanging="851"/>
        <w:rPr>
          <w:rFonts w:ascii="Arial" w:hAnsi="Arial" w:cs="Arial"/>
          <w:sz w:val="22"/>
          <w:szCs w:val="22"/>
        </w:rPr>
      </w:pP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podrá retener de los pagos debidos en virtud del contrato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los créditos laborales a los que tengan derecho los trabajadores de la empresa contratada.</w:t>
      </w:r>
    </w:p>
    <w:p w:rsidR="00C75226" w:rsidRPr="000770AD" w:rsidRDefault="00C75226" w:rsidP="007634C0">
      <w:pPr>
        <w:pStyle w:val="Sangra3detindependiente"/>
        <w:numPr>
          <w:ilvl w:val="1"/>
          <w:numId w:val="9"/>
        </w:numPr>
        <w:tabs>
          <w:tab w:val="clear" w:pos="360"/>
          <w:tab w:val="num" w:pos="851"/>
        </w:tabs>
        <w:spacing w:line="240" w:lineRule="auto"/>
        <w:ind w:left="851" w:hanging="851"/>
        <w:rPr>
          <w:rFonts w:ascii="Arial" w:hAnsi="Arial" w:cs="Arial"/>
          <w:sz w:val="22"/>
          <w:szCs w:val="22"/>
        </w:rPr>
      </w:pPr>
      <w:smartTag w:uri="urn:schemas-microsoft-com:office:smarttags" w:element="PersonName">
        <w:smartTagPr>
          <w:attr w:name="ProductID" w:val="la Inspecci￳n"/>
        </w:smartTagPr>
        <w:r w:rsidRPr="000770AD">
          <w:rPr>
            <w:rFonts w:ascii="Arial" w:hAnsi="Arial" w:cs="Arial"/>
            <w:sz w:val="22"/>
            <w:szCs w:val="22"/>
          </w:rPr>
          <w:t>La Inspección</w:t>
        </w:r>
      </w:smartTag>
      <w:r w:rsidRPr="000770AD">
        <w:rPr>
          <w:rFonts w:ascii="Arial" w:hAnsi="Arial" w:cs="Arial"/>
          <w:sz w:val="22"/>
          <w:szCs w:val="22"/>
        </w:rPr>
        <w:t xml:space="preserve"> de obra se desempeñará en un régimen de </w:t>
      </w:r>
      <w:r w:rsidR="00EE49F3" w:rsidRPr="000770AD">
        <w:rPr>
          <w:rFonts w:ascii="Arial" w:hAnsi="Arial" w:cs="Arial"/>
          <w:sz w:val="22"/>
          <w:szCs w:val="22"/>
        </w:rPr>
        <w:t xml:space="preserve">40 horas </w:t>
      </w:r>
      <w:r w:rsidRPr="000770AD">
        <w:rPr>
          <w:rFonts w:ascii="Arial" w:hAnsi="Arial" w:cs="Arial"/>
          <w:sz w:val="22"/>
          <w:szCs w:val="22"/>
        </w:rPr>
        <w:t>semanales de lunes a sábado inclusive.</w:t>
      </w:r>
    </w:p>
    <w:p w:rsidR="00C75226" w:rsidRPr="000770AD" w:rsidRDefault="00C75226">
      <w:pPr>
        <w:tabs>
          <w:tab w:val="left" w:pos="0"/>
          <w:tab w:val="left" w:pos="162"/>
          <w:tab w:val="left" w:pos="1602"/>
          <w:tab w:val="left" w:pos="2322"/>
          <w:tab w:val="left" w:pos="3042"/>
          <w:tab w:val="left" w:pos="3762"/>
          <w:tab w:val="left" w:pos="4482"/>
          <w:tab w:val="left" w:pos="5202"/>
          <w:tab w:val="left" w:pos="5922"/>
          <w:tab w:val="left" w:pos="6642"/>
          <w:tab w:val="left" w:pos="7362"/>
          <w:tab w:val="left" w:pos="8082"/>
          <w:tab w:val="left" w:pos="8802"/>
          <w:tab w:val="left" w:pos="9522"/>
        </w:tabs>
        <w:ind w:left="851"/>
        <w:jc w:val="both"/>
        <w:rPr>
          <w:rFonts w:ascii="Arial" w:hAnsi="Arial" w:cs="Arial"/>
          <w:sz w:val="22"/>
          <w:szCs w:val="22"/>
        </w:rPr>
      </w:pPr>
      <w:r w:rsidRPr="000770AD">
        <w:rPr>
          <w:rFonts w:ascii="Arial" w:hAnsi="Arial" w:cs="Arial"/>
          <w:sz w:val="22"/>
          <w:szCs w:val="22"/>
        </w:rPr>
        <w:t>De ser necesario un incremento de la jornada de trabajo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serán de cargo del Contratista todas las erogaciones relativas al mayor horario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particularmente las relativas al contralor. </w:t>
      </w:r>
      <w:smartTag w:uri="urn:schemas-microsoft-com:office:smarttags" w:element="PersonName">
        <w:smartTagPr>
          <w:attr w:name="ProductID" w:val="la Direcci￳n"/>
        </w:smartTagPr>
        <w:r w:rsidRPr="000770AD">
          <w:rPr>
            <w:rFonts w:ascii="Arial" w:hAnsi="Arial" w:cs="Arial"/>
            <w:sz w:val="22"/>
            <w:szCs w:val="22"/>
          </w:rPr>
          <w:t>La Dirección</w:t>
        </w:r>
      </w:smartTag>
      <w:r w:rsidRPr="000770AD">
        <w:rPr>
          <w:rFonts w:ascii="Arial" w:hAnsi="Arial" w:cs="Arial"/>
          <w:sz w:val="22"/>
          <w:szCs w:val="22"/>
        </w:rPr>
        <w:t xml:space="preserve"> de obra determinará si está en condiciones de atender la inspección en dicho mayor horario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 /o bajo qué condiciones podrá realizarse.</w:t>
      </w:r>
    </w:p>
    <w:p w:rsidR="00C75226" w:rsidRPr="000770AD" w:rsidRDefault="00C75226">
      <w:pPr>
        <w:pStyle w:val="Sangra3detindependiente"/>
        <w:spacing w:line="240" w:lineRule="auto"/>
        <w:ind w:left="0"/>
        <w:rPr>
          <w:rFonts w:ascii="Arial" w:hAnsi="Arial" w:cs="Arial"/>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 xml:space="preserve">7. </w:t>
      </w:r>
      <w:r w:rsidRPr="000770AD">
        <w:rPr>
          <w:rFonts w:ascii="Arial" w:hAnsi="Arial" w:cs="Arial"/>
          <w:b/>
          <w:sz w:val="22"/>
          <w:szCs w:val="22"/>
        </w:rPr>
        <w:tab/>
        <w:t>Instalaciones</w:t>
      </w:r>
    </w:p>
    <w:p w:rsidR="00C75226" w:rsidRPr="000770AD" w:rsidRDefault="00C75226" w:rsidP="0065369B">
      <w:pPr>
        <w:pStyle w:val="Encabezado"/>
        <w:tabs>
          <w:tab w:val="clear" w:pos="4252"/>
          <w:tab w:val="clear" w:pos="8504"/>
        </w:tabs>
        <w:ind w:left="851" w:hanging="851"/>
        <w:jc w:val="both"/>
        <w:rPr>
          <w:rFonts w:ascii="Arial" w:hAnsi="Arial" w:cs="Arial"/>
          <w:sz w:val="22"/>
          <w:szCs w:val="22"/>
          <w:lang w:val="es-ES_tradnl"/>
        </w:rPr>
      </w:pPr>
      <w:r w:rsidRPr="000770AD">
        <w:rPr>
          <w:rFonts w:ascii="Arial" w:hAnsi="Arial" w:cs="Arial"/>
          <w:sz w:val="22"/>
          <w:szCs w:val="22"/>
          <w:lang w:val="es-ES_tradnl"/>
        </w:rPr>
        <w:t xml:space="preserve">7.1 </w:t>
      </w:r>
      <w:r w:rsidRPr="000770AD">
        <w:rPr>
          <w:rFonts w:ascii="Arial" w:hAnsi="Arial" w:cs="Arial"/>
          <w:sz w:val="22"/>
          <w:szCs w:val="22"/>
          <w:lang w:val="es-ES_tradnl"/>
        </w:rPr>
        <w:tab/>
        <w:t>El Contratista deberá tomar las precauciones necesarias a los efectos de evitar daños a las instalaciones tanto aéreas como subterráneas existentes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como ser instalaciones telefónicas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acueductos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etc. </w:t>
      </w:r>
      <w:r w:rsidR="00C649E4">
        <w:rPr>
          <w:rFonts w:ascii="Arial" w:hAnsi="Arial" w:cs="Arial"/>
          <w:sz w:val="22"/>
          <w:szCs w:val="22"/>
          <w:lang w:val="es-ES_tradnl"/>
        </w:rPr>
        <w:t xml:space="preserve"> </w:t>
      </w:r>
      <w:r w:rsidRPr="000770AD">
        <w:rPr>
          <w:rFonts w:ascii="Arial" w:hAnsi="Arial" w:cs="Arial"/>
          <w:sz w:val="22"/>
          <w:szCs w:val="22"/>
          <w:lang w:val="es-ES_tradnl"/>
        </w:rPr>
        <w:t>El Contratista será responsable por la actuación de su personal y por los costos emergentes de la reparación de los eventuales daños por él producidos.</w:t>
      </w:r>
    </w:p>
    <w:p w:rsidR="00C75226" w:rsidRPr="000770AD" w:rsidRDefault="00C75226" w:rsidP="0065369B">
      <w:pPr>
        <w:pStyle w:val="Encabezado"/>
        <w:tabs>
          <w:tab w:val="clear" w:pos="4252"/>
          <w:tab w:val="clear" w:pos="8504"/>
        </w:tabs>
        <w:ind w:left="851" w:hanging="851"/>
        <w:jc w:val="both"/>
        <w:rPr>
          <w:rFonts w:ascii="Arial" w:hAnsi="Arial" w:cs="Arial"/>
          <w:sz w:val="22"/>
          <w:szCs w:val="22"/>
          <w:lang w:val="es-ES_tradnl"/>
        </w:rPr>
      </w:pPr>
      <w:r w:rsidRPr="000770AD">
        <w:rPr>
          <w:rFonts w:ascii="Arial" w:hAnsi="Arial" w:cs="Arial"/>
          <w:sz w:val="22"/>
          <w:szCs w:val="22"/>
          <w:lang w:val="es-ES_tradnl"/>
        </w:rPr>
        <w:t xml:space="preserve">7.2 </w:t>
      </w:r>
      <w:r w:rsidRPr="000770AD">
        <w:rPr>
          <w:rFonts w:ascii="Arial" w:hAnsi="Arial" w:cs="Arial"/>
          <w:sz w:val="22"/>
          <w:szCs w:val="22"/>
          <w:lang w:val="es-ES_tradnl"/>
        </w:rPr>
        <w:tab/>
        <w:t>Asimismo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deberá efectuar las gestiones necesarias ante los entes propietarios de dichas instalaciones para la reubicación de las mismas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previo a la realización de tareas que puedan afectar su seguridad.</w:t>
      </w:r>
    </w:p>
    <w:p w:rsidR="00C75226" w:rsidRDefault="00C75226" w:rsidP="0065369B">
      <w:pPr>
        <w:pStyle w:val="Encabezado"/>
        <w:tabs>
          <w:tab w:val="clear" w:pos="4252"/>
          <w:tab w:val="clear" w:pos="8504"/>
        </w:tabs>
        <w:ind w:left="851" w:hanging="851"/>
        <w:jc w:val="both"/>
        <w:rPr>
          <w:rFonts w:ascii="Arial" w:hAnsi="Arial" w:cs="Arial"/>
          <w:sz w:val="22"/>
          <w:szCs w:val="22"/>
          <w:lang w:val="es-ES_tradnl"/>
        </w:rPr>
      </w:pPr>
      <w:r w:rsidRPr="000770AD">
        <w:rPr>
          <w:rFonts w:ascii="Arial" w:hAnsi="Arial" w:cs="Arial"/>
          <w:sz w:val="22"/>
          <w:szCs w:val="22"/>
          <w:lang w:val="es-ES_tradnl"/>
        </w:rPr>
        <w:t xml:space="preserve">7.3 </w:t>
      </w:r>
      <w:r w:rsidRPr="000770AD">
        <w:rPr>
          <w:rFonts w:ascii="Arial" w:hAnsi="Arial" w:cs="Arial"/>
          <w:sz w:val="22"/>
          <w:szCs w:val="22"/>
          <w:lang w:val="es-ES_tradnl"/>
        </w:rPr>
        <w:tab/>
        <w:t>En caso de que en virtud de los trabajos fuera necesario remover cualquiera de las instalaciones existentes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el costo será de cargo del Contratista.</w:t>
      </w:r>
    </w:p>
    <w:p w:rsidR="00C75226" w:rsidRPr="000770AD" w:rsidRDefault="00C75226">
      <w:pPr>
        <w:pStyle w:val="Encabezado"/>
        <w:tabs>
          <w:tab w:val="clear" w:pos="4252"/>
          <w:tab w:val="clear" w:pos="8504"/>
        </w:tabs>
        <w:ind w:left="851" w:hanging="851"/>
        <w:jc w:val="both"/>
        <w:rPr>
          <w:rFonts w:ascii="Arial" w:hAnsi="Arial" w:cs="Arial"/>
          <w:b/>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 xml:space="preserve">8. </w:t>
      </w:r>
      <w:r w:rsidRPr="000770AD">
        <w:rPr>
          <w:rFonts w:ascii="Arial" w:hAnsi="Arial" w:cs="Arial"/>
          <w:b/>
          <w:sz w:val="22"/>
          <w:szCs w:val="22"/>
        </w:rPr>
        <w:tab/>
        <w:t>Suministro de los materiales necesarios para los trabajos</w:t>
      </w:r>
    </w:p>
    <w:p w:rsidR="00C75226" w:rsidRPr="000770AD" w:rsidRDefault="008B0B2F" w:rsidP="00C649E4">
      <w:pPr>
        <w:pStyle w:val="Encabezado"/>
        <w:tabs>
          <w:tab w:val="clear" w:pos="4252"/>
          <w:tab w:val="clear" w:pos="8504"/>
        </w:tabs>
        <w:ind w:left="851" w:hanging="851"/>
        <w:jc w:val="both"/>
        <w:rPr>
          <w:rFonts w:ascii="Arial" w:hAnsi="Arial" w:cs="Arial"/>
          <w:sz w:val="22"/>
          <w:szCs w:val="22"/>
          <w:lang w:val="es-ES_tradnl"/>
        </w:rPr>
      </w:pPr>
      <w:r w:rsidRPr="000770AD">
        <w:rPr>
          <w:rFonts w:ascii="Arial" w:hAnsi="Arial" w:cs="Arial"/>
          <w:sz w:val="22"/>
          <w:szCs w:val="22"/>
          <w:lang w:val="es-ES_tradnl"/>
        </w:rPr>
        <w:t>8.1</w:t>
      </w:r>
      <w:r w:rsidRPr="000770AD">
        <w:rPr>
          <w:rFonts w:ascii="Arial" w:hAnsi="Arial" w:cs="Arial"/>
          <w:sz w:val="22"/>
          <w:szCs w:val="22"/>
          <w:lang w:val="es-ES_tradnl"/>
        </w:rPr>
        <w:tab/>
      </w:r>
      <w:r w:rsidR="00C75226" w:rsidRPr="000770AD">
        <w:rPr>
          <w:rFonts w:ascii="Arial" w:hAnsi="Arial" w:cs="Arial"/>
          <w:sz w:val="22"/>
          <w:szCs w:val="22"/>
          <w:lang w:val="es-ES_tradnl"/>
        </w:rPr>
        <w:t xml:space="preserve">Serán de cuenta y cargo del </w:t>
      </w:r>
      <w:r w:rsidR="00203D91">
        <w:rPr>
          <w:rFonts w:ascii="Arial" w:hAnsi="Arial" w:cs="Arial"/>
          <w:sz w:val="22"/>
          <w:szCs w:val="22"/>
          <w:lang w:val="es-ES_tradnl"/>
        </w:rPr>
        <w:t>c</w:t>
      </w:r>
      <w:r w:rsidR="00C75226" w:rsidRPr="000770AD">
        <w:rPr>
          <w:rFonts w:ascii="Arial" w:hAnsi="Arial" w:cs="Arial"/>
          <w:sz w:val="22"/>
          <w:szCs w:val="22"/>
          <w:lang w:val="es-ES_tradnl"/>
        </w:rPr>
        <w:t>ontratista el suministro de todos los materiales necesarios para los trabajos, incluido el eventual pago de derechos de piso; destapes de cantera, fletes, etc.</w:t>
      </w:r>
    </w:p>
    <w:p w:rsidR="00C75226" w:rsidRPr="000770AD" w:rsidRDefault="00C75226">
      <w:pPr>
        <w:pStyle w:val="Sangra3detindependiente"/>
        <w:spacing w:line="240" w:lineRule="auto"/>
        <w:ind w:left="851" w:hanging="851"/>
        <w:rPr>
          <w:rFonts w:ascii="Arial" w:hAnsi="Arial" w:cs="Arial"/>
          <w:b/>
          <w:sz w:val="22"/>
          <w:szCs w:val="22"/>
        </w:rPr>
      </w:pPr>
    </w:p>
    <w:p w:rsidR="00AF75D3" w:rsidRPr="000770AD" w:rsidRDefault="007A3EA6" w:rsidP="00E1557F">
      <w:pPr>
        <w:tabs>
          <w:tab w:val="left" w:pos="851"/>
          <w:tab w:val="left" w:pos="1418"/>
          <w:tab w:val="left" w:pos="2127"/>
          <w:tab w:val="left" w:pos="2836"/>
          <w:tab w:val="left" w:pos="3545"/>
          <w:tab w:val="left" w:pos="4254"/>
          <w:tab w:val="left" w:pos="4963"/>
          <w:tab w:val="left" w:pos="5672"/>
          <w:tab w:val="left" w:pos="6624"/>
        </w:tabs>
        <w:ind w:left="851" w:hanging="851"/>
        <w:jc w:val="both"/>
        <w:rPr>
          <w:rFonts w:ascii="Arial" w:hAnsi="Arial" w:cs="Arial"/>
          <w:b/>
          <w:sz w:val="22"/>
          <w:szCs w:val="22"/>
        </w:rPr>
      </w:pPr>
      <w:r w:rsidRPr="000770AD">
        <w:rPr>
          <w:rFonts w:ascii="Arial" w:hAnsi="Arial" w:cs="Arial"/>
          <w:b/>
          <w:sz w:val="22"/>
          <w:szCs w:val="22"/>
        </w:rPr>
        <w:t xml:space="preserve">9. </w:t>
      </w:r>
      <w:r w:rsidRPr="000770AD">
        <w:rPr>
          <w:rFonts w:ascii="Arial" w:hAnsi="Arial" w:cs="Arial"/>
          <w:b/>
          <w:sz w:val="22"/>
          <w:szCs w:val="22"/>
        </w:rPr>
        <w:tab/>
      </w:r>
      <w:r w:rsidR="00C5499A" w:rsidRPr="000770AD">
        <w:rPr>
          <w:rFonts w:ascii="Arial" w:hAnsi="Arial" w:cs="Arial"/>
          <w:b/>
          <w:sz w:val="22"/>
          <w:szCs w:val="22"/>
        </w:rPr>
        <w:t>Erogaciones especiales a cargo del Contratista</w:t>
      </w:r>
      <w:r w:rsidR="006472D2" w:rsidRPr="000770AD">
        <w:rPr>
          <w:rFonts w:ascii="Arial" w:hAnsi="Arial" w:cs="Arial"/>
          <w:b/>
          <w:sz w:val="22"/>
          <w:szCs w:val="22"/>
        </w:rPr>
        <w:tab/>
      </w:r>
      <w:r w:rsidR="006472D2" w:rsidRPr="000770AD">
        <w:rPr>
          <w:rFonts w:ascii="Arial" w:hAnsi="Arial" w:cs="Arial"/>
          <w:b/>
          <w:sz w:val="22"/>
          <w:szCs w:val="22"/>
        </w:rPr>
        <w:tab/>
      </w:r>
    </w:p>
    <w:p w:rsidR="00C5499A" w:rsidRPr="000770AD" w:rsidRDefault="00C5499A" w:rsidP="00C5499A">
      <w:pPr>
        <w:ind w:left="851" w:hanging="851"/>
        <w:jc w:val="both"/>
        <w:rPr>
          <w:rFonts w:ascii="Arial" w:hAnsi="Arial" w:cs="Arial"/>
          <w:sz w:val="22"/>
          <w:szCs w:val="22"/>
          <w:lang w:val="es-ES_tradnl"/>
        </w:rPr>
      </w:pPr>
      <w:r w:rsidRPr="000770AD">
        <w:rPr>
          <w:rFonts w:ascii="Arial" w:hAnsi="Arial" w:cs="Arial"/>
          <w:sz w:val="22"/>
          <w:szCs w:val="22"/>
          <w:lang w:val="es-ES_tradnl"/>
        </w:rPr>
        <w:lastRenderedPageBreak/>
        <w:tab/>
        <w:t>Será de cuenta del Contratista indemnizar a los propietarios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 los daños originados por la ejecución de las obras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ocupación de terrenos para paso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para formar caballetes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para depositar materiales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para instalar talleres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etc.</w:t>
      </w:r>
    </w:p>
    <w:p w:rsidR="00C75226" w:rsidRPr="000770AD" w:rsidRDefault="00C75226">
      <w:pPr>
        <w:pStyle w:val="Encabezado"/>
        <w:tabs>
          <w:tab w:val="clear" w:pos="4252"/>
          <w:tab w:val="clear" w:pos="8504"/>
        </w:tabs>
        <w:ind w:left="851" w:hanging="851"/>
        <w:jc w:val="both"/>
        <w:rPr>
          <w:rFonts w:ascii="Arial" w:hAnsi="Arial" w:cs="Arial"/>
          <w:sz w:val="22"/>
          <w:szCs w:val="22"/>
          <w:lang w:val="es-ES_tradnl"/>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 xml:space="preserve">10. </w:t>
      </w:r>
      <w:r w:rsidRPr="000770AD">
        <w:rPr>
          <w:rFonts w:ascii="Arial" w:hAnsi="Arial" w:cs="Arial"/>
          <w:b/>
          <w:sz w:val="22"/>
          <w:szCs w:val="22"/>
        </w:rPr>
        <w:tab/>
        <w:t>Extracciones de suelo</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 xml:space="preserve">No se permitirá al Contratista la extracción del suelo del área con destino a ninguna tarea ajena a los trabajos. </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 xml:space="preserve">Deberá proveer el suelo destinado a </w:t>
      </w:r>
      <w:r w:rsidR="00C649E4">
        <w:rPr>
          <w:rFonts w:ascii="Arial" w:hAnsi="Arial" w:cs="Arial"/>
          <w:sz w:val="22"/>
          <w:szCs w:val="22"/>
          <w:lang w:val="es-ES_tradnl"/>
        </w:rPr>
        <w:t xml:space="preserve">rellenos, </w:t>
      </w:r>
      <w:r w:rsidRPr="000770AD">
        <w:rPr>
          <w:rFonts w:ascii="Arial" w:hAnsi="Arial" w:cs="Arial"/>
          <w:sz w:val="22"/>
          <w:szCs w:val="22"/>
          <w:lang w:val="es-ES_tradnl"/>
        </w:rPr>
        <w:t xml:space="preserve">perfilado de </w:t>
      </w:r>
      <w:r w:rsidR="00C649E4">
        <w:rPr>
          <w:rFonts w:ascii="Arial" w:hAnsi="Arial" w:cs="Arial"/>
          <w:sz w:val="22"/>
          <w:szCs w:val="22"/>
          <w:lang w:val="es-ES_tradnl"/>
        </w:rPr>
        <w:t xml:space="preserve">terreno, </w:t>
      </w:r>
      <w:r w:rsidRPr="000770AD">
        <w:rPr>
          <w:rFonts w:ascii="Arial" w:hAnsi="Arial" w:cs="Arial"/>
          <w:sz w:val="22"/>
          <w:szCs w:val="22"/>
          <w:lang w:val="es-ES_tradnl"/>
        </w:rPr>
        <w:t>banquinas y relleno de erosiones, si no se dispusiera del mismo en el área del contrato, ya sea de cantidad o calidad.</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Cuando efectúe extracción de suelo disponible en el área del Contrato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la misma deberá quedar perfectamente conformada y estéticamente aceptable a exclusivo juicio de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debiendo reponer en suelo en caso contrario. </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Los excedentes de suelo o cualquier otro material proveniente de la realización de los trabajos efectuados por el Contratista dentro del área del Contrato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deberán ser reubicados en ella rellenando excavaciones o depresiones naturales.</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 xml:space="preserve">La aplicación de esta disposición y sus excepciones deberán contar con la expresa autorización de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p>
    <w:p w:rsidR="00C75226" w:rsidRPr="000770AD" w:rsidRDefault="00C75226">
      <w:pPr>
        <w:pStyle w:val="Encabezado"/>
        <w:tabs>
          <w:tab w:val="clear" w:pos="4252"/>
          <w:tab w:val="clear" w:pos="8504"/>
        </w:tabs>
        <w:ind w:left="851" w:hanging="851"/>
        <w:jc w:val="both"/>
        <w:rPr>
          <w:rFonts w:ascii="Arial" w:hAnsi="Arial" w:cs="Arial"/>
          <w:b/>
          <w:sz w:val="22"/>
          <w:szCs w:val="22"/>
          <w:lang w:val="es-ES_tradnl"/>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11.</w:t>
      </w:r>
      <w:r w:rsidRPr="000770AD">
        <w:rPr>
          <w:rFonts w:ascii="Arial" w:hAnsi="Arial" w:cs="Arial"/>
          <w:b/>
          <w:sz w:val="22"/>
          <w:szCs w:val="22"/>
        </w:rPr>
        <w:tab/>
        <w:t>Derechos de patente y derechos a pagar</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El contratista será responsable respecto de todas las reclamaciones y actuaciones o demandas judiciales relativas a la infracción de derechos de patente</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diseño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marca o nombre registrado y otros derechos protegidos relativos a equipo de construcción</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maquinaria y procedimientos constructivos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trabajo o material utilizado en virtud de las obras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así como con respecto a todas las reclamaciones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daños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costos y desembolsos de cualquier clase que sean con respecto o con relación a las antedichas infracciones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debiendo indemnizar a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r w:rsidRPr="000770AD">
        <w:rPr>
          <w:rFonts w:ascii="Arial" w:hAnsi="Arial" w:cs="Arial"/>
          <w:sz w:val="22"/>
          <w:szCs w:val="22"/>
          <w:lang w:val="es-ES_tradnl"/>
        </w:rPr>
        <w:t xml:space="preserve"> cuando correspondiera.</w:t>
      </w:r>
    </w:p>
    <w:p w:rsidR="00C75226" w:rsidRPr="000770AD" w:rsidRDefault="00C75226">
      <w:pPr>
        <w:pStyle w:val="Encabezado"/>
        <w:tabs>
          <w:tab w:val="clear" w:pos="4252"/>
          <w:tab w:val="clear" w:pos="8504"/>
        </w:tabs>
        <w:ind w:left="851" w:hanging="851"/>
        <w:jc w:val="both"/>
        <w:rPr>
          <w:rFonts w:ascii="Arial" w:hAnsi="Arial" w:cs="Arial"/>
          <w:b/>
          <w:sz w:val="22"/>
          <w:szCs w:val="22"/>
          <w:lang w:val="es-ES_tradnl"/>
        </w:rPr>
      </w:pPr>
    </w:p>
    <w:p w:rsidR="00C75226" w:rsidRPr="000770AD" w:rsidRDefault="008340B5"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 xml:space="preserve">12. </w:t>
      </w:r>
      <w:r w:rsidRPr="000770AD">
        <w:rPr>
          <w:rFonts w:ascii="Arial" w:hAnsi="Arial" w:cs="Arial"/>
          <w:b/>
          <w:sz w:val="22"/>
          <w:szCs w:val="22"/>
        </w:rPr>
        <w:tab/>
      </w:r>
      <w:r w:rsidR="007F3AD3" w:rsidRPr="000770AD">
        <w:rPr>
          <w:rFonts w:ascii="Arial" w:hAnsi="Arial" w:cs="Arial"/>
          <w:b/>
          <w:sz w:val="22"/>
          <w:szCs w:val="22"/>
        </w:rPr>
        <w:t>Recuperación</w:t>
      </w:r>
      <w:r w:rsidRPr="000770AD">
        <w:rPr>
          <w:rFonts w:ascii="Arial" w:hAnsi="Arial" w:cs="Arial"/>
          <w:b/>
          <w:sz w:val="22"/>
          <w:szCs w:val="22"/>
        </w:rPr>
        <w:t xml:space="preserve"> ambiental </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El Contratista deberá cumplir con todas las Especificaciones Ambientales Generales del Manual Ambiental para el Sector Vial</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considerándose los costos de todos estos trabajos incluidos en el Rubro 71 denominado "Recuperación ambiental"</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cuyo importe sin impuestos ni leyes sociales no podrá ser inferior al 3% del monto </w:t>
      </w:r>
      <w:r w:rsidR="00C5499A" w:rsidRPr="000770AD">
        <w:rPr>
          <w:rFonts w:ascii="Arial" w:hAnsi="Arial" w:cs="Arial"/>
          <w:sz w:val="22"/>
          <w:szCs w:val="22"/>
          <w:lang w:val="es-ES_tradnl"/>
        </w:rPr>
        <w:t xml:space="preserve">del contrato </w:t>
      </w:r>
      <w:r w:rsidRPr="000770AD">
        <w:rPr>
          <w:rFonts w:ascii="Arial" w:hAnsi="Arial" w:cs="Arial"/>
          <w:sz w:val="22"/>
          <w:szCs w:val="22"/>
          <w:lang w:val="es-ES_tradnl"/>
        </w:rPr>
        <w:t>sin impuestos ni leyes sociales</w:t>
      </w:r>
      <w:r w:rsidR="00C5499A" w:rsidRPr="000770AD">
        <w:rPr>
          <w:rFonts w:ascii="Arial" w:hAnsi="Arial" w:cs="Arial"/>
          <w:sz w:val="22"/>
          <w:szCs w:val="22"/>
          <w:lang w:val="es-ES_tradnl"/>
        </w:rPr>
        <w:t>.</w:t>
      </w:r>
      <w:r w:rsidRPr="000770AD">
        <w:rPr>
          <w:rFonts w:ascii="Arial" w:hAnsi="Arial" w:cs="Arial"/>
          <w:sz w:val="22"/>
          <w:szCs w:val="22"/>
          <w:lang w:val="es-ES_tradnl"/>
        </w:rPr>
        <w:t xml:space="preserve"> Si no se cotiza este rubro o se cotiza por debajo del 3%</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este valor o el saldo hasta él se considerará prorrateado entre los rubros cotizados que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r w:rsidRPr="000770AD">
        <w:rPr>
          <w:rFonts w:ascii="Arial" w:hAnsi="Arial" w:cs="Arial"/>
          <w:sz w:val="22"/>
          <w:szCs w:val="22"/>
          <w:lang w:val="es-ES_tradnl"/>
        </w:rPr>
        <w:t xml:space="preserve"> a su juicio estime pertinentes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 los que se descontará hasta la concurrencia con el porcentaje indicado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e incluido en el Rubro 71 "Recuperación Ambiental".</w:t>
      </w:r>
    </w:p>
    <w:p w:rsidR="00557658" w:rsidRPr="000770AD" w:rsidRDefault="00557658">
      <w:pPr>
        <w:pStyle w:val="Encabezado"/>
        <w:tabs>
          <w:tab w:val="clear" w:pos="4252"/>
          <w:tab w:val="clear" w:pos="8504"/>
        </w:tabs>
        <w:ind w:left="851"/>
        <w:jc w:val="both"/>
        <w:rPr>
          <w:rFonts w:ascii="Arial" w:hAnsi="Arial" w:cs="Arial"/>
          <w:b/>
          <w:sz w:val="22"/>
          <w:szCs w:val="22"/>
          <w:lang w:val="es-ES_tradnl"/>
        </w:rPr>
      </w:pP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b/>
          <w:sz w:val="22"/>
          <w:szCs w:val="22"/>
          <w:lang w:val="es-ES_tradnl"/>
        </w:rPr>
        <w:t>Se pagará de la siguiente forma</w:t>
      </w:r>
      <w:r w:rsidRPr="000770AD">
        <w:rPr>
          <w:rFonts w:ascii="Arial" w:hAnsi="Arial" w:cs="Arial"/>
          <w:sz w:val="22"/>
          <w:szCs w:val="22"/>
          <w:lang w:val="es-ES_tradnl"/>
        </w:rPr>
        <w:t>:</w:t>
      </w:r>
    </w:p>
    <w:p w:rsidR="00C75226" w:rsidRPr="005C0796" w:rsidRDefault="00C75226" w:rsidP="007634C0">
      <w:pPr>
        <w:pStyle w:val="Encabezado"/>
        <w:numPr>
          <w:ilvl w:val="0"/>
          <w:numId w:val="6"/>
        </w:numPr>
        <w:tabs>
          <w:tab w:val="clear" w:pos="1068"/>
          <w:tab w:val="clear" w:pos="4252"/>
          <w:tab w:val="clear" w:pos="8504"/>
        </w:tabs>
        <w:ind w:left="1276" w:hanging="425"/>
        <w:jc w:val="both"/>
        <w:rPr>
          <w:rFonts w:ascii="Arial" w:hAnsi="Arial" w:cs="Arial"/>
          <w:sz w:val="22"/>
          <w:szCs w:val="22"/>
          <w:lang w:val="es-ES_tradnl"/>
        </w:rPr>
      </w:pPr>
      <w:r w:rsidRPr="000770AD">
        <w:rPr>
          <w:rFonts w:ascii="Arial" w:hAnsi="Arial" w:cs="Arial"/>
          <w:sz w:val="22"/>
          <w:szCs w:val="22"/>
          <w:lang w:val="es-ES_tradnl"/>
        </w:rPr>
        <w:t>50% durante la ejecución de las obras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si a criterio del Director de Obra se hubiere dado cumplimiento a las Especificaciones Ambientales Generales del Manual </w:t>
      </w:r>
      <w:r w:rsidRPr="005C0796">
        <w:rPr>
          <w:rFonts w:ascii="Arial" w:hAnsi="Arial" w:cs="Arial"/>
          <w:sz w:val="22"/>
          <w:szCs w:val="22"/>
          <w:lang w:val="es-ES_tradnl"/>
        </w:rPr>
        <w:t>Ambiental para el Sector Vial.</w:t>
      </w:r>
    </w:p>
    <w:p w:rsidR="00C75226" w:rsidRPr="005C0796" w:rsidRDefault="00C75226" w:rsidP="007634C0">
      <w:pPr>
        <w:pStyle w:val="Encabezado"/>
        <w:numPr>
          <w:ilvl w:val="0"/>
          <w:numId w:val="6"/>
        </w:numPr>
        <w:tabs>
          <w:tab w:val="clear" w:pos="1068"/>
          <w:tab w:val="clear" w:pos="4252"/>
          <w:tab w:val="clear" w:pos="8504"/>
        </w:tabs>
        <w:ind w:left="1276" w:hanging="425"/>
        <w:jc w:val="both"/>
        <w:rPr>
          <w:rFonts w:ascii="Arial" w:hAnsi="Arial" w:cs="Arial"/>
          <w:sz w:val="22"/>
          <w:szCs w:val="22"/>
          <w:lang w:val="es-ES_tradnl"/>
        </w:rPr>
      </w:pPr>
      <w:r w:rsidRPr="005C0796">
        <w:rPr>
          <w:rFonts w:ascii="Arial" w:hAnsi="Arial" w:cs="Arial"/>
          <w:sz w:val="22"/>
          <w:szCs w:val="22"/>
          <w:lang w:val="es-ES_tradnl"/>
        </w:rPr>
        <w:t xml:space="preserve">El 50% restante con la recepción provisoria total de las obras. </w:t>
      </w:r>
    </w:p>
    <w:p w:rsidR="004A5CC5" w:rsidRPr="005C0796" w:rsidRDefault="004A5CC5" w:rsidP="00E1557F">
      <w:pPr>
        <w:pStyle w:val="Sangra3detindependiente"/>
        <w:spacing w:line="240" w:lineRule="auto"/>
        <w:ind w:left="851" w:hanging="851"/>
        <w:rPr>
          <w:rFonts w:ascii="Arial" w:hAnsi="Arial" w:cs="Arial"/>
          <w:b/>
          <w:sz w:val="22"/>
          <w:szCs w:val="22"/>
        </w:rPr>
      </w:pPr>
      <w:bookmarkStart w:id="5" w:name="_Toc83202373"/>
    </w:p>
    <w:p w:rsidR="00C75226" w:rsidRPr="005C0796" w:rsidRDefault="00C75226" w:rsidP="00E1557F">
      <w:pPr>
        <w:pStyle w:val="Sangra3detindependiente"/>
        <w:spacing w:line="240" w:lineRule="auto"/>
        <w:ind w:left="851" w:hanging="851"/>
        <w:rPr>
          <w:rFonts w:ascii="Arial" w:hAnsi="Arial" w:cs="Arial"/>
          <w:b/>
          <w:sz w:val="22"/>
          <w:szCs w:val="22"/>
        </w:rPr>
      </w:pPr>
      <w:r w:rsidRPr="005C0796">
        <w:rPr>
          <w:rFonts w:ascii="Arial" w:hAnsi="Arial" w:cs="Arial"/>
          <w:b/>
          <w:sz w:val="22"/>
          <w:szCs w:val="22"/>
        </w:rPr>
        <w:t>13.</w:t>
      </w:r>
      <w:r w:rsidRPr="005C0796">
        <w:rPr>
          <w:rFonts w:ascii="Arial" w:hAnsi="Arial" w:cs="Arial"/>
          <w:b/>
          <w:sz w:val="22"/>
          <w:szCs w:val="22"/>
        </w:rPr>
        <w:tab/>
        <w:t>Movilización</w:t>
      </w:r>
      <w:bookmarkEnd w:id="5"/>
      <w:r w:rsidR="008340B5" w:rsidRPr="005C0796">
        <w:rPr>
          <w:rFonts w:ascii="Arial" w:hAnsi="Arial" w:cs="Arial"/>
          <w:b/>
          <w:sz w:val="22"/>
          <w:szCs w:val="22"/>
        </w:rPr>
        <w:t xml:space="preserve"> </w:t>
      </w:r>
    </w:p>
    <w:p w:rsidR="003841E9" w:rsidRDefault="003841E9" w:rsidP="003841E9">
      <w:pPr>
        <w:pStyle w:val="Encabezado"/>
        <w:tabs>
          <w:tab w:val="clear" w:pos="4252"/>
          <w:tab w:val="clear" w:pos="8504"/>
        </w:tabs>
        <w:ind w:left="851"/>
        <w:jc w:val="both"/>
        <w:rPr>
          <w:rFonts w:ascii="Arial" w:hAnsi="Arial" w:cs="Arial"/>
          <w:sz w:val="22"/>
          <w:szCs w:val="22"/>
          <w:lang w:val="es-ES_tradnl"/>
        </w:rPr>
      </w:pPr>
      <w:r w:rsidRPr="00134CCD">
        <w:rPr>
          <w:rFonts w:ascii="Arial" w:hAnsi="Arial" w:cs="Arial"/>
          <w:sz w:val="22"/>
          <w:szCs w:val="22"/>
          <w:lang w:val="es-ES_tradnl"/>
        </w:rPr>
        <w:t xml:space="preserve">Se pagará como movilización o implantación de obra el Rubro 1 denominado "Movilización" cuyo importe sin impuestos ni leyes sociales, no podrá ser superior al 5% ni inferior al 3% del total del contrato. Si no se cotiza este rubro o se cotiza por debajo del 3%, este valor o el saldo hasta él se considerará prorrateado entre los demás rubros y en el caso de ampliaciones de obra en que no corresponda pagar Movilización, se tendrá en cuenta el descuento de la cuota parte correspondiente en el precio de los demás rubros. Si se cotiza por encima del 5% se tendrá en cuenta el </w:t>
      </w:r>
      <w:r w:rsidRPr="00134CCD">
        <w:rPr>
          <w:rFonts w:ascii="Arial" w:hAnsi="Arial" w:cs="Arial"/>
          <w:sz w:val="22"/>
          <w:szCs w:val="22"/>
          <w:lang w:val="es-ES_tradnl"/>
        </w:rPr>
        <w:lastRenderedPageBreak/>
        <w:t>valor cotizado en la comparación de las propuestas, pero se reducirá al 5% a los efectos del contrato.</w:t>
      </w:r>
    </w:p>
    <w:p w:rsidR="003841E9" w:rsidRPr="00134CCD" w:rsidRDefault="003841E9" w:rsidP="003841E9">
      <w:pPr>
        <w:pStyle w:val="Encabezado"/>
        <w:tabs>
          <w:tab w:val="clear" w:pos="4252"/>
          <w:tab w:val="clear" w:pos="8504"/>
        </w:tabs>
        <w:ind w:left="851"/>
        <w:jc w:val="both"/>
        <w:rPr>
          <w:rFonts w:ascii="Arial" w:hAnsi="Arial" w:cs="Arial"/>
          <w:sz w:val="22"/>
          <w:szCs w:val="22"/>
          <w:lang w:val="es-ES_tradnl"/>
        </w:rPr>
      </w:pPr>
    </w:p>
    <w:p w:rsidR="003841E9" w:rsidRPr="00134CCD" w:rsidRDefault="003841E9" w:rsidP="003841E9">
      <w:pPr>
        <w:pStyle w:val="Encabezado"/>
        <w:tabs>
          <w:tab w:val="clear" w:pos="4252"/>
          <w:tab w:val="clear" w:pos="8504"/>
        </w:tabs>
        <w:ind w:left="851"/>
        <w:jc w:val="both"/>
        <w:rPr>
          <w:rFonts w:ascii="Arial" w:hAnsi="Arial" w:cs="Arial"/>
          <w:sz w:val="22"/>
          <w:szCs w:val="22"/>
          <w:lang w:val="es-ES_tradnl"/>
        </w:rPr>
      </w:pPr>
      <w:r w:rsidRPr="00134CCD">
        <w:rPr>
          <w:rFonts w:ascii="Arial" w:hAnsi="Arial" w:cs="Arial"/>
          <w:b/>
          <w:sz w:val="22"/>
          <w:szCs w:val="22"/>
          <w:lang w:val="es-ES_tradnl"/>
        </w:rPr>
        <w:t>Se pagará de la siguiente forma</w:t>
      </w:r>
      <w:r w:rsidRPr="00134CCD">
        <w:rPr>
          <w:rFonts w:ascii="Arial" w:hAnsi="Arial" w:cs="Arial"/>
          <w:sz w:val="22"/>
          <w:szCs w:val="22"/>
          <w:lang w:val="es-ES_tradnl"/>
        </w:rPr>
        <w:t>:</w:t>
      </w:r>
    </w:p>
    <w:p w:rsidR="003841E9" w:rsidRPr="00134CCD" w:rsidRDefault="003841E9" w:rsidP="003841E9">
      <w:pPr>
        <w:pStyle w:val="Encabezado"/>
        <w:numPr>
          <w:ilvl w:val="0"/>
          <w:numId w:val="32"/>
        </w:numPr>
        <w:tabs>
          <w:tab w:val="clear" w:pos="4252"/>
          <w:tab w:val="clear" w:pos="8504"/>
        </w:tabs>
        <w:ind w:left="1211"/>
        <w:jc w:val="both"/>
        <w:rPr>
          <w:rFonts w:ascii="Arial" w:hAnsi="Arial" w:cs="Arial"/>
          <w:sz w:val="22"/>
          <w:szCs w:val="22"/>
          <w:lang w:val="es-ES_tradnl"/>
        </w:rPr>
      </w:pPr>
      <w:r w:rsidRPr="00134CCD">
        <w:rPr>
          <w:rFonts w:ascii="Arial" w:hAnsi="Arial" w:cs="Arial"/>
          <w:sz w:val="22"/>
          <w:szCs w:val="22"/>
          <w:lang w:val="es-ES_tradnl"/>
        </w:rPr>
        <w:t>El 50% cuando el Contratista haya completado sus campamentos, llevado al lugar de la obra el 60% de la totalidad del equipo y personal para ejecutar la obra y haya cumplido con los suministros indicados en las cláusulas 2 y 13 de esta Sección.</w:t>
      </w:r>
    </w:p>
    <w:p w:rsidR="003841E9" w:rsidRPr="00134CCD" w:rsidRDefault="003841E9" w:rsidP="00B5669B">
      <w:pPr>
        <w:pStyle w:val="Encabezado"/>
        <w:numPr>
          <w:ilvl w:val="0"/>
          <w:numId w:val="32"/>
        </w:numPr>
        <w:tabs>
          <w:tab w:val="clear" w:pos="4252"/>
          <w:tab w:val="clear" w:pos="8504"/>
        </w:tabs>
        <w:ind w:left="1211"/>
        <w:jc w:val="both"/>
        <w:rPr>
          <w:rFonts w:ascii="Arial" w:hAnsi="Arial" w:cs="Arial"/>
          <w:sz w:val="22"/>
          <w:szCs w:val="22"/>
          <w:lang w:val="es-ES_tradnl"/>
        </w:rPr>
      </w:pPr>
      <w:r w:rsidRPr="00134CCD">
        <w:rPr>
          <w:rFonts w:ascii="Arial" w:hAnsi="Arial" w:cs="Arial"/>
          <w:sz w:val="22"/>
          <w:szCs w:val="22"/>
          <w:lang w:val="es-ES_tradnl"/>
        </w:rPr>
        <w:t>El 50% restante cuando se hayan ejecutado obras por el equivalente al 20% del monto total del contrato.</w:t>
      </w:r>
    </w:p>
    <w:p w:rsidR="00820E1F" w:rsidRPr="005C0796" w:rsidRDefault="00820E1F" w:rsidP="00B5669B">
      <w:pPr>
        <w:pStyle w:val="Encabezado"/>
        <w:tabs>
          <w:tab w:val="clear" w:pos="4252"/>
          <w:tab w:val="clear" w:pos="8504"/>
        </w:tabs>
        <w:ind w:left="1211"/>
        <w:jc w:val="both"/>
        <w:rPr>
          <w:rFonts w:ascii="Arial" w:hAnsi="Arial" w:cs="Arial"/>
          <w:sz w:val="22"/>
          <w:szCs w:val="22"/>
          <w:lang w:val="es-ES_tradnl"/>
        </w:rPr>
      </w:pPr>
    </w:p>
    <w:p w:rsidR="00F4402A" w:rsidRPr="00F4402A" w:rsidRDefault="00C75226" w:rsidP="00F4402A">
      <w:pPr>
        <w:pStyle w:val="Sangra3detindependiente"/>
        <w:spacing w:line="240" w:lineRule="auto"/>
        <w:ind w:left="851" w:hanging="851"/>
        <w:rPr>
          <w:rFonts w:ascii="Arial" w:hAnsi="Arial" w:cs="Arial"/>
          <w:b/>
          <w:sz w:val="22"/>
          <w:szCs w:val="22"/>
        </w:rPr>
      </w:pPr>
      <w:r w:rsidRPr="005C0796">
        <w:rPr>
          <w:rFonts w:ascii="Arial" w:hAnsi="Arial" w:cs="Arial"/>
          <w:b/>
          <w:sz w:val="22"/>
          <w:szCs w:val="22"/>
        </w:rPr>
        <w:t>14.</w:t>
      </w:r>
      <w:r w:rsidRPr="005C0796">
        <w:rPr>
          <w:rFonts w:ascii="Arial" w:hAnsi="Arial" w:cs="Arial"/>
          <w:b/>
          <w:sz w:val="22"/>
          <w:szCs w:val="22"/>
        </w:rPr>
        <w:tab/>
      </w:r>
      <w:r w:rsidR="00F4402A" w:rsidRPr="00F4402A">
        <w:rPr>
          <w:rFonts w:ascii="Arial" w:hAnsi="Arial" w:cs="Arial"/>
          <w:b/>
          <w:sz w:val="22"/>
          <w:szCs w:val="22"/>
        </w:rPr>
        <w:t>Señalización de obra</w:t>
      </w:r>
    </w:p>
    <w:p w:rsidR="00F4402A" w:rsidRPr="00F4402A" w:rsidRDefault="00F4402A" w:rsidP="00F4402A">
      <w:pPr>
        <w:pStyle w:val="Sangra3detindependiente"/>
        <w:spacing w:line="240" w:lineRule="auto"/>
        <w:ind w:left="851"/>
        <w:rPr>
          <w:rFonts w:ascii="Arial" w:hAnsi="Arial" w:cs="Arial"/>
          <w:sz w:val="22"/>
          <w:szCs w:val="22"/>
        </w:rPr>
      </w:pPr>
      <w:r w:rsidRPr="00F4402A">
        <w:rPr>
          <w:rFonts w:ascii="Arial" w:hAnsi="Arial" w:cs="Arial"/>
          <w:sz w:val="22"/>
          <w:szCs w:val="22"/>
        </w:rPr>
        <w:t>Estos trabajos se cotizarán en el rubro “Señalización de Obra” (unidad “global”), cuyo importe sin impuestos ni leyes sociales no podrá ser inferior al 0.5% del monto del contrato sin impuestos ni leyes sociales.</w:t>
      </w:r>
    </w:p>
    <w:p w:rsidR="00F4402A" w:rsidRPr="00F4402A" w:rsidRDefault="00F4402A" w:rsidP="00F4402A">
      <w:pPr>
        <w:pStyle w:val="Sangra3detindependiente"/>
        <w:spacing w:line="240" w:lineRule="auto"/>
        <w:ind w:left="851"/>
        <w:rPr>
          <w:rFonts w:ascii="Arial" w:hAnsi="Arial" w:cs="Arial"/>
          <w:sz w:val="22"/>
          <w:szCs w:val="22"/>
        </w:rPr>
      </w:pPr>
      <w:r w:rsidRPr="00F4402A">
        <w:rPr>
          <w:rFonts w:ascii="Arial" w:hAnsi="Arial" w:cs="Arial"/>
          <w:sz w:val="22"/>
          <w:szCs w:val="22"/>
        </w:rPr>
        <w:t>Si no se cotiza este rubro o se cotiza por debajo del 0.5%, la oferta será rechazada.</w:t>
      </w:r>
    </w:p>
    <w:p w:rsidR="00F4402A" w:rsidRDefault="00F4402A" w:rsidP="00E1557F">
      <w:pPr>
        <w:pStyle w:val="Sangra3detindependiente"/>
        <w:spacing w:line="240" w:lineRule="auto"/>
        <w:ind w:left="851" w:hanging="851"/>
        <w:rPr>
          <w:rFonts w:ascii="Arial" w:hAnsi="Arial" w:cs="Arial"/>
          <w:b/>
          <w:sz w:val="22"/>
          <w:szCs w:val="22"/>
        </w:rPr>
      </w:pPr>
    </w:p>
    <w:p w:rsidR="00C75226" w:rsidRPr="005C0796" w:rsidRDefault="00293FD9"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t>15.</w:t>
      </w:r>
      <w:r>
        <w:rPr>
          <w:rFonts w:ascii="Arial" w:hAnsi="Arial" w:cs="Arial"/>
          <w:b/>
          <w:sz w:val="22"/>
          <w:szCs w:val="22"/>
        </w:rPr>
        <w:tab/>
      </w:r>
      <w:r w:rsidR="00C75226" w:rsidRPr="005C0796">
        <w:rPr>
          <w:rFonts w:ascii="Arial" w:hAnsi="Arial" w:cs="Arial"/>
          <w:b/>
          <w:sz w:val="22"/>
          <w:szCs w:val="22"/>
        </w:rPr>
        <w:t>Vicios aparentes</w:t>
      </w:r>
    </w:p>
    <w:p w:rsidR="00C75226" w:rsidRPr="000770AD" w:rsidRDefault="00C75226">
      <w:pPr>
        <w:pStyle w:val="Sangra3detindependiente"/>
        <w:spacing w:line="240" w:lineRule="auto"/>
        <w:ind w:left="855"/>
        <w:rPr>
          <w:rFonts w:ascii="Arial" w:hAnsi="Arial" w:cs="Arial"/>
          <w:sz w:val="22"/>
          <w:szCs w:val="22"/>
        </w:rPr>
      </w:pPr>
      <w:r w:rsidRPr="005C0796">
        <w:rPr>
          <w:rFonts w:ascii="Arial" w:hAnsi="Arial" w:cs="Arial"/>
          <w:sz w:val="22"/>
          <w:szCs w:val="22"/>
        </w:rPr>
        <w:t>Si durante la ejecución del contrato</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el Director de Obra advirtiese vicios de</w:t>
      </w:r>
      <w:r w:rsidRPr="000770AD">
        <w:rPr>
          <w:rFonts w:ascii="Arial" w:hAnsi="Arial" w:cs="Arial"/>
          <w:sz w:val="22"/>
          <w:szCs w:val="22"/>
        </w:rPr>
        <w:t xml:space="preserve"> construcción en obras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podrá disponer su demolición y reconstrucción a costa del contratista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sin importar si las mismas hubieren sido inspeccionadas con anterioridad sin observaciones por </w:t>
      </w:r>
      <w:smartTag w:uri="urn:schemas-microsoft-com:office:smarttags" w:element="PersonName">
        <w:smartTagPr>
          <w:attr w:name="ProductID" w:val="la Direcci￳n"/>
        </w:smartTagPr>
        <w:r w:rsidRPr="000770AD">
          <w:rPr>
            <w:rFonts w:ascii="Arial" w:hAnsi="Arial" w:cs="Arial"/>
            <w:sz w:val="22"/>
            <w:szCs w:val="22"/>
          </w:rPr>
          <w:t>la Dirección</w:t>
        </w:r>
      </w:smartTag>
      <w:r w:rsidRPr="000770AD">
        <w:rPr>
          <w:rFonts w:ascii="Arial" w:hAnsi="Arial" w:cs="Arial"/>
          <w:sz w:val="22"/>
          <w:szCs w:val="22"/>
        </w:rPr>
        <w:t xml:space="preserve"> de Obra o sus ayudantes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independientemente de la responsabilidad en que hayan podido incurrir éstos.</w:t>
      </w:r>
    </w:p>
    <w:p w:rsidR="00E1557F" w:rsidRDefault="00E1557F" w:rsidP="00E1557F">
      <w:pPr>
        <w:pStyle w:val="Sangra3detindependiente"/>
        <w:spacing w:line="240" w:lineRule="auto"/>
        <w:ind w:left="851" w:hanging="851"/>
        <w:rPr>
          <w:rFonts w:ascii="Arial" w:hAnsi="Arial" w:cs="Arial"/>
          <w:b/>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00293FD9">
        <w:rPr>
          <w:rFonts w:ascii="Arial" w:hAnsi="Arial" w:cs="Arial"/>
          <w:b/>
          <w:sz w:val="22"/>
          <w:szCs w:val="22"/>
        </w:rPr>
        <w:t>6</w:t>
      </w:r>
      <w:r w:rsidRPr="000770AD">
        <w:rPr>
          <w:rFonts w:ascii="Arial" w:hAnsi="Arial" w:cs="Arial"/>
          <w:b/>
          <w:sz w:val="22"/>
          <w:szCs w:val="22"/>
        </w:rPr>
        <w:t>.</w:t>
      </w:r>
      <w:r w:rsidRPr="000770AD">
        <w:rPr>
          <w:rFonts w:ascii="Arial" w:hAnsi="Arial" w:cs="Arial"/>
          <w:b/>
          <w:sz w:val="22"/>
          <w:szCs w:val="22"/>
        </w:rPr>
        <w:tab/>
        <w:t>Vicios ocultos</w:t>
      </w:r>
    </w:p>
    <w:p w:rsidR="00C75226"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 xml:space="preserve">Cuando </w:t>
      </w:r>
      <w:smartTag w:uri="urn:schemas-microsoft-com:office:smarttags" w:element="PersonName">
        <w:smartTagPr>
          <w:attr w:name="ProductID" w:val="la Direcci￳n"/>
        </w:smartTagPr>
        <w:r w:rsidRPr="000770AD">
          <w:rPr>
            <w:rFonts w:ascii="Arial" w:hAnsi="Arial" w:cs="Arial"/>
            <w:sz w:val="22"/>
            <w:szCs w:val="22"/>
          </w:rPr>
          <w:t>la Dirección</w:t>
        </w:r>
      </w:smartTag>
      <w:r w:rsidRPr="000770AD">
        <w:rPr>
          <w:rFonts w:ascii="Arial" w:hAnsi="Arial" w:cs="Arial"/>
          <w:sz w:val="22"/>
          <w:szCs w:val="22"/>
        </w:rPr>
        <w:t xml:space="preserve"> de Obra tuviese motivos suficientes acerca de la existencia en la obra ejecutada de vicios de construcción ocultos ordenará</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en cualquier tiempo antes de la recepción definitiva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las demoliciones que sean necesarias para reconocer si hay efectivamente vicios de construcción. Los gastos ocasionados por la demolición y reconstrucción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si se constatase la existencia de vicios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serán de cargo del contratista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en caso contrario serán de cuenta de </w:t>
      </w:r>
      <w:smartTag w:uri="urn:schemas-microsoft-com:office:smarttags" w:element="PersonName">
        <w:smartTagPr>
          <w:attr w:name="ProductID" w:val="La Administraci￳n"/>
        </w:smartTagPr>
        <w:r w:rsidRPr="000770AD">
          <w:rPr>
            <w:rFonts w:ascii="Arial" w:hAnsi="Arial" w:cs="Arial"/>
            <w:sz w:val="22"/>
            <w:szCs w:val="22"/>
          </w:rPr>
          <w:t>la Administración</w:t>
        </w:r>
      </w:smartTag>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sin perjuicio de lo dispuesto en el artículo 1844 del Código Civil. </w:t>
      </w:r>
    </w:p>
    <w:p w:rsidR="00157829" w:rsidRPr="000770AD" w:rsidRDefault="00157829">
      <w:pPr>
        <w:pStyle w:val="Sangra3detindependiente"/>
        <w:spacing w:line="240" w:lineRule="auto"/>
        <w:ind w:left="855"/>
        <w:rPr>
          <w:rFonts w:ascii="Arial" w:hAnsi="Arial" w:cs="Arial"/>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00293FD9">
        <w:rPr>
          <w:rFonts w:ascii="Arial" w:hAnsi="Arial" w:cs="Arial"/>
          <w:b/>
          <w:sz w:val="22"/>
          <w:szCs w:val="22"/>
        </w:rPr>
        <w:t>7</w:t>
      </w:r>
      <w:r w:rsidRPr="000770AD">
        <w:rPr>
          <w:rFonts w:ascii="Arial" w:hAnsi="Arial" w:cs="Arial"/>
          <w:b/>
          <w:sz w:val="22"/>
          <w:szCs w:val="22"/>
        </w:rPr>
        <w:t>.</w:t>
      </w:r>
      <w:r w:rsidRPr="000770AD">
        <w:rPr>
          <w:rFonts w:ascii="Arial" w:hAnsi="Arial" w:cs="Arial"/>
          <w:b/>
          <w:sz w:val="22"/>
          <w:szCs w:val="22"/>
        </w:rPr>
        <w:tab/>
        <w:t>Inspección de las obras antes de cubrirlas</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 xml:space="preserve">Ninguna obra podrá cubrirse o hacerse invisible sin la aprobación de </w:t>
      </w:r>
      <w:smartTag w:uri="urn:schemas-microsoft-com:office:smarttags" w:element="PersonName">
        <w:smartTagPr>
          <w:attr w:name="ProductID" w:val="la Inspecci￳n"/>
        </w:smartTagPr>
        <w:r w:rsidRPr="000770AD">
          <w:rPr>
            <w:rFonts w:ascii="Arial" w:hAnsi="Arial" w:cs="Arial"/>
            <w:sz w:val="22"/>
            <w:szCs w:val="22"/>
          </w:rPr>
          <w:t>la Inspección</w:t>
        </w:r>
      </w:smartTag>
      <w:r w:rsidRPr="000770AD">
        <w:rPr>
          <w:rFonts w:ascii="Arial" w:hAnsi="Arial" w:cs="Arial"/>
          <w:sz w:val="22"/>
          <w:szCs w:val="22"/>
        </w:rPr>
        <w:t xml:space="preserve"> de Obras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debiendo el contratista colaborar a esos efectos así como para inspeccionar fundaciones antes de iniciar trabajos permanentes.</w:t>
      </w:r>
    </w:p>
    <w:p w:rsidR="003841E9" w:rsidRPr="000770AD" w:rsidRDefault="003841E9">
      <w:pPr>
        <w:pStyle w:val="Encabezado"/>
        <w:tabs>
          <w:tab w:val="clear" w:pos="4252"/>
          <w:tab w:val="clear" w:pos="8504"/>
        </w:tabs>
        <w:ind w:left="851" w:hanging="851"/>
        <w:jc w:val="both"/>
        <w:rPr>
          <w:rFonts w:ascii="Arial" w:hAnsi="Arial" w:cs="Arial"/>
          <w:b/>
          <w:sz w:val="22"/>
          <w:szCs w:val="22"/>
          <w:lang w:val="es-ES_tradnl"/>
        </w:rPr>
      </w:pPr>
      <w:bookmarkStart w:id="6" w:name="_Toc83202370"/>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00293FD9">
        <w:rPr>
          <w:rFonts w:ascii="Arial" w:hAnsi="Arial" w:cs="Arial"/>
          <w:b/>
          <w:sz w:val="22"/>
          <w:szCs w:val="22"/>
        </w:rPr>
        <w:t>8</w:t>
      </w:r>
      <w:r w:rsidRPr="000770AD">
        <w:rPr>
          <w:rFonts w:ascii="Arial" w:hAnsi="Arial" w:cs="Arial"/>
          <w:b/>
          <w:sz w:val="22"/>
          <w:szCs w:val="22"/>
        </w:rPr>
        <w:t>.</w:t>
      </w:r>
      <w:r w:rsidRPr="000770AD">
        <w:rPr>
          <w:rFonts w:ascii="Arial" w:hAnsi="Arial" w:cs="Arial"/>
          <w:b/>
          <w:sz w:val="22"/>
          <w:szCs w:val="22"/>
        </w:rPr>
        <w:tab/>
        <w:t>Mantenimiento de tránsito y Señalización</w:t>
      </w:r>
      <w:bookmarkEnd w:id="6"/>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 xml:space="preserve">El contratista </w:t>
      </w:r>
      <w:r w:rsidR="00C02CD6" w:rsidRPr="000770AD">
        <w:rPr>
          <w:rFonts w:ascii="Arial" w:hAnsi="Arial" w:cs="Arial"/>
          <w:sz w:val="22"/>
          <w:szCs w:val="22"/>
        </w:rPr>
        <w:t>está</w:t>
      </w:r>
      <w:r w:rsidRPr="000770AD">
        <w:rPr>
          <w:rFonts w:ascii="Arial" w:hAnsi="Arial" w:cs="Arial"/>
          <w:sz w:val="22"/>
          <w:szCs w:val="22"/>
        </w:rPr>
        <w:t xml:space="preserve"> obligado a facilitar la circulación por la ruta en condiciones de total normalidad</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suprimiendo las causas que puedan ocasionar molestias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inconvenientes o peligrosidad para los usuarios. Asimismo podrá restringir la circulación cuando sea estrictamente necesario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por razones de seguridad o reparaciones urgentes. Cuando esto suceda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el contratista deberá instalar en la zona afectada la totalidad de los dispositivos de señalización de obras exigidos por </w:t>
      </w:r>
      <w:smartTag w:uri="urn:schemas-microsoft-com:office:smarttags" w:element="PersonName">
        <w:smartTagPr>
          <w:attr w:name="ProductID" w:val="la Norma"/>
        </w:smartTagPr>
        <w:r w:rsidRPr="000770AD">
          <w:rPr>
            <w:rFonts w:ascii="Arial" w:hAnsi="Arial" w:cs="Arial"/>
            <w:sz w:val="22"/>
            <w:szCs w:val="22"/>
          </w:rPr>
          <w:t>la Norma</w:t>
        </w:r>
      </w:smartTag>
      <w:r w:rsidRPr="000770AD">
        <w:rPr>
          <w:rFonts w:ascii="Arial" w:hAnsi="Arial" w:cs="Arial"/>
          <w:sz w:val="22"/>
          <w:szCs w:val="22"/>
        </w:rPr>
        <w:t xml:space="preserve"> correspondiente</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siendo responsable tanto de la colocación como del mantenimiento de los mismos en correcto funcionamiento. </w:t>
      </w:r>
    </w:p>
    <w:p w:rsidR="00C75226" w:rsidRPr="000770AD" w:rsidRDefault="00C75226" w:rsidP="0065369B">
      <w:pPr>
        <w:pStyle w:val="Sangra3detindependiente"/>
        <w:spacing w:line="240" w:lineRule="auto"/>
        <w:ind w:left="855"/>
        <w:rPr>
          <w:rFonts w:ascii="Arial" w:hAnsi="Arial" w:cs="Arial"/>
          <w:sz w:val="22"/>
          <w:szCs w:val="22"/>
        </w:rPr>
      </w:pPr>
      <w:r w:rsidRPr="000770AD">
        <w:rPr>
          <w:rFonts w:ascii="Arial" w:hAnsi="Arial" w:cs="Arial"/>
          <w:sz w:val="22"/>
          <w:szCs w:val="22"/>
        </w:rPr>
        <w:t>Los diseños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formatos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tamaños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cantidad y disposición de las señales u otros elementos de señalización de obras a utilizar deberán ajustarse completamente a los requerimientos de </w:t>
      </w:r>
      <w:smartTag w:uri="urn:schemas-microsoft-com:office:smarttags" w:element="PersonName">
        <w:smartTagPr>
          <w:attr w:name="ProductID" w:val="la Norma Uruguaya"/>
        </w:smartTagPr>
        <w:r w:rsidRPr="000770AD">
          <w:rPr>
            <w:rFonts w:ascii="Arial" w:hAnsi="Arial" w:cs="Arial"/>
            <w:sz w:val="22"/>
            <w:szCs w:val="22"/>
          </w:rPr>
          <w:t>la Norma Uruguaya</w:t>
        </w:r>
      </w:smartTag>
      <w:r w:rsidRPr="000770AD">
        <w:rPr>
          <w:rFonts w:ascii="Arial" w:hAnsi="Arial" w:cs="Arial"/>
          <w:sz w:val="22"/>
          <w:szCs w:val="22"/>
        </w:rPr>
        <w:t xml:space="preserve"> de Señalización de Obras.</w:t>
      </w:r>
    </w:p>
    <w:p w:rsidR="00C75226" w:rsidRPr="000770AD" w:rsidRDefault="00293FD9" w:rsidP="0065369B">
      <w:pPr>
        <w:pStyle w:val="Ttulo3"/>
        <w:spacing w:line="240" w:lineRule="auto"/>
        <w:ind w:left="851" w:hanging="851"/>
        <w:rPr>
          <w:rFonts w:cs="Arial"/>
          <w:b w:val="0"/>
          <w:sz w:val="22"/>
          <w:szCs w:val="22"/>
        </w:rPr>
      </w:pPr>
      <w:r>
        <w:rPr>
          <w:rFonts w:cs="Arial"/>
          <w:b w:val="0"/>
          <w:sz w:val="22"/>
          <w:szCs w:val="22"/>
        </w:rPr>
        <w:t>18</w:t>
      </w:r>
      <w:r w:rsidR="00C75226" w:rsidRPr="000770AD">
        <w:rPr>
          <w:rFonts w:cs="Arial"/>
          <w:b w:val="0"/>
          <w:sz w:val="22"/>
          <w:szCs w:val="22"/>
        </w:rPr>
        <w:t>.1</w:t>
      </w:r>
      <w:r w:rsidR="00C75226" w:rsidRPr="000770AD">
        <w:rPr>
          <w:rFonts w:cs="Arial"/>
          <w:b w:val="0"/>
          <w:sz w:val="22"/>
          <w:szCs w:val="22"/>
        </w:rPr>
        <w:tab/>
      </w:r>
      <w:r w:rsidR="00C5499A" w:rsidRPr="000770AD">
        <w:rPr>
          <w:rFonts w:cs="Arial"/>
          <w:b w:val="0"/>
          <w:sz w:val="22"/>
          <w:szCs w:val="22"/>
        </w:rPr>
        <w:t>Trá</w:t>
      </w:r>
      <w:r w:rsidR="00C75226" w:rsidRPr="000770AD">
        <w:rPr>
          <w:rFonts w:cs="Arial"/>
          <w:b w:val="0"/>
          <w:sz w:val="22"/>
          <w:szCs w:val="22"/>
        </w:rPr>
        <w:t>nsito de Vehículos</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El contratista no podrá en ningún caso interrumpir el libre tr</w:t>
      </w:r>
      <w:r w:rsidR="00C5499A" w:rsidRPr="000770AD">
        <w:rPr>
          <w:rFonts w:ascii="Arial" w:hAnsi="Arial" w:cs="Arial"/>
          <w:sz w:val="22"/>
          <w:szCs w:val="22"/>
        </w:rPr>
        <w:t>á</w:t>
      </w:r>
      <w:r w:rsidRPr="000770AD">
        <w:rPr>
          <w:rFonts w:ascii="Arial" w:hAnsi="Arial" w:cs="Arial"/>
          <w:sz w:val="22"/>
          <w:szCs w:val="22"/>
        </w:rPr>
        <w:t>nsito de vehículos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 toda vez que para la ejecución de los trabajos deba utilizar toda la calzada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deberá construir o habilitar vías provisorias laterales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o desviará el tránsito por caminos auxiliar</w:t>
      </w:r>
      <w:r w:rsidR="00C5499A" w:rsidRPr="000770AD">
        <w:rPr>
          <w:rFonts w:ascii="Arial" w:hAnsi="Arial" w:cs="Arial"/>
          <w:sz w:val="22"/>
          <w:szCs w:val="22"/>
        </w:rPr>
        <w:t xml:space="preserve">es. De </w:t>
      </w:r>
      <w:r w:rsidR="00C5499A" w:rsidRPr="000770AD">
        <w:rPr>
          <w:rFonts w:ascii="Arial" w:hAnsi="Arial" w:cs="Arial"/>
          <w:sz w:val="22"/>
          <w:szCs w:val="22"/>
        </w:rPr>
        <w:lastRenderedPageBreak/>
        <w:t>ser posible</w:t>
      </w:r>
      <w:smartTag w:uri="urn:schemas-microsoft-com:office:smarttags" w:element="PersonName">
        <w:r w:rsidR="00C5499A" w:rsidRPr="000770AD">
          <w:rPr>
            <w:rFonts w:ascii="Arial" w:hAnsi="Arial" w:cs="Arial"/>
            <w:sz w:val="22"/>
            <w:szCs w:val="22"/>
          </w:rPr>
          <w:t>,</w:t>
        </w:r>
      </w:smartTag>
      <w:r w:rsidR="00C5499A" w:rsidRPr="000770AD">
        <w:rPr>
          <w:rFonts w:ascii="Arial" w:hAnsi="Arial" w:cs="Arial"/>
          <w:sz w:val="22"/>
          <w:szCs w:val="22"/>
        </w:rPr>
        <w:t xml:space="preserve"> se realizará</w:t>
      </w:r>
      <w:r w:rsidRPr="000770AD">
        <w:rPr>
          <w:rFonts w:ascii="Arial" w:hAnsi="Arial" w:cs="Arial"/>
          <w:sz w:val="22"/>
          <w:szCs w:val="22"/>
        </w:rPr>
        <w:t xml:space="preserve">n los trabajos afectando solamente </w:t>
      </w:r>
      <w:r w:rsidR="00C5499A" w:rsidRPr="000770AD">
        <w:rPr>
          <w:rFonts w:ascii="Arial" w:hAnsi="Arial" w:cs="Arial"/>
          <w:sz w:val="22"/>
          <w:szCs w:val="22"/>
        </w:rPr>
        <w:t>media calzada</w:t>
      </w:r>
      <w:smartTag w:uri="urn:schemas-microsoft-com:office:smarttags" w:element="PersonName">
        <w:r w:rsidR="00C5499A" w:rsidRPr="000770AD">
          <w:rPr>
            <w:rFonts w:ascii="Arial" w:hAnsi="Arial" w:cs="Arial"/>
            <w:sz w:val="22"/>
            <w:szCs w:val="22"/>
          </w:rPr>
          <w:t>,</w:t>
        </w:r>
      </w:smartTag>
      <w:r w:rsidR="00C5499A" w:rsidRPr="000770AD">
        <w:rPr>
          <w:rFonts w:ascii="Arial" w:hAnsi="Arial" w:cs="Arial"/>
          <w:sz w:val="22"/>
          <w:szCs w:val="22"/>
        </w:rPr>
        <w:t xml:space="preserve"> dirigiendo el trá</w:t>
      </w:r>
      <w:r w:rsidRPr="000770AD">
        <w:rPr>
          <w:rFonts w:ascii="Arial" w:hAnsi="Arial" w:cs="Arial"/>
          <w:sz w:val="22"/>
          <w:szCs w:val="22"/>
        </w:rPr>
        <w:t xml:space="preserve">nsito sobre la media calzada habilitada para la circulación. </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Es obligación del contratista señalizar claramente todo el recorrido de los desvíos y caminos auxiliares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asegurando su eficacia mediante todas las advertencias necesarias para orientar y guiar al tránsito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tanto en el día como durante la noche</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para lo cual serán necesarias señales luminosas con características adecuadas. </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A tales efectos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podrán habilitarse al tr</w:t>
      </w:r>
      <w:r w:rsidR="00C5499A" w:rsidRPr="000770AD">
        <w:rPr>
          <w:rFonts w:ascii="Arial" w:hAnsi="Arial" w:cs="Arial"/>
          <w:sz w:val="22"/>
          <w:szCs w:val="22"/>
        </w:rPr>
        <w:t>á</w:t>
      </w:r>
      <w:r w:rsidRPr="000770AD">
        <w:rPr>
          <w:rFonts w:ascii="Arial" w:hAnsi="Arial" w:cs="Arial"/>
          <w:sz w:val="22"/>
          <w:szCs w:val="22"/>
        </w:rPr>
        <w:t xml:space="preserve">nsito la zona de la faja del camino y/u otros caminos existentes realizando mejoras cuyo programa deberá ser aprobado previamente por </w:t>
      </w:r>
      <w:smartTag w:uri="urn:schemas-microsoft-com:office:smarttags" w:element="PersonName">
        <w:smartTagPr>
          <w:attr w:name="ProductID" w:val="la Direcci￳n"/>
        </w:smartTagPr>
        <w:r w:rsidRPr="000770AD">
          <w:rPr>
            <w:rFonts w:ascii="Arial" w:hAnsi="Arial" w:cs="Arial"/>
            <w:sz w:val="22"/>
            <w:szCs w:val="22"/>
          </w:rPr>
          <w:t>la Dirección</w:t>
        </w:r>
      </w:smartTag>
      <w:r w:rsidRPr="000770AD">
        <w:rPr>
          <w:rFonts w:ascii="Arial" w:hAnsi="Arial" w:cs="Arial"/>
          <w:sz w:val="22"/>
          <w:szCs w:val="22"/>
        </w:rPr>
        <w:t xml:space="preserve"> de Obra. En todos los casos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el contratista será responsable de que las vías auxiliares se encuentren en adecuadas condiciones de transitabilidad y de garantizar que la circulación por las mismas se realice a una velocidad razonable y sin riesgos ni molestias para los usuarios.</w:t>
      </w:r>
    </w:p>
    <w:p w:rsidR="00C75226" w:rsidRPr="000770AD" w:rsidRDefault="00C75226">
      <w:pPr>
        <w:pStyle w:val="Ttulo3"/>
        <w:spacing w:line="240" w:lineRule="auto"/>
        <w:ind w:left="851" w:hanging="851"/>
        <w:rPr>
          <w:rFonts w:cs="Arial"/>
          <w:b w:val="0"/>
          <w:sz w:val="22"/>
          <w:szCs w:val="22"/>
        </w:rPr>
      </w:pPr>
      <w:r w:rsidRPr="000770AD">
        <w:rPr>
          <w:rFonts w:cs="Arial"/>
          <w:b w:val="0"/>
          <w:sz w:val="22"/>
          <w:szCs w:val="22"/>
        </w:rPr>
        <w:t>1</w:t>
      </w:r>
      <w:r w:rsidR="00293FD9">
        <w:rPr>
          <w:rFonts w:cs="Arial"/>
          <w:b w:val="0"/>
          <w:sz w:val="22"/>
          <w:szCs w:val="22"/>
        </w:rPr>
        <w:t>8</w:t>
      </w:r>
      <w:r w:rsidRPr="000770AD">
        <w:rPr>
          <w:rFonts w:cs="Arial"/>
          <w:b w:val="0"/>
          <w:sz w:val="22"/>
          <w:szCs w:val="22"/>
        </w:rPr>
        <w:t>.2</w:t>
      </w:r>
      <w:r w:rsidRPr="000770AD">
        <w:rPr>
          <w:rFonts w:cs="Arial"/>
          <w:b w:val="0"/>
          <w:sz w:val="22"/>
          <w:szCs w:val="22"/>
        </w:rPr>
        <w:tab/>
      </w:r>
      <w:r w:rsidR="00E84854" w:rsidRPr="000770AD">
        <w:rPr>
          <w:rFonts w:cs="Arial"/>
          <w:b w:val="0"/>
          <w:sz w:val="22"/>
          <w:szCs w:val="22"/>
        </w:rPr>
        <w:t>Trá</w:t>
      </w:r>
      <w:r w:rsidRPr="000770AD">
        <w:rPr>
          <w:rFonts w:cs="Arial"/>
          <w:b w:val="0"/>
          <w:sz w:val="22"/>
          <w:szCs w:val="22"/>
        </w:rPr>
        <w:t>nsito de Personas</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 xml:space="preserve">El contratista deberá ejecutar los trabajos procurando evitar molestias a las personas que transitan cerca de </w:t>
      </w:r>
      <w:smartTag w:uri="urn:schemas-microsoft-com:office:smarttags" w:element="PersonName">
        <w:smartTagPr>
          <w:attr w:name="ProductID" w:val="la obra. Las"/>
        </w:smartTagPr>
        <w:r w:rsidRPr="000770AD">
          <w:rPr>
            <w:rFonts w:ascii="Arial" w:hAnsi="Arial" w:cs="Arial"/>
            <w:sz w:val="22"/>
            <w:szCs w:val="22"/>
          </w:rPr>
          <w:t>la obra. Las</w:t>
        </w:r>
      </w:smartTag>
      <w:r w:rsidRPr="000770AD">
        <w:rPr>
          <w:rFonts w:ascii="Arial" w:hAnsi="Arial" w:cs="Arial"/>
          <w:sz w:val="22"/>
          <w:szCs w:val="22"/>
        </w:rPr>
        <w:t xml:space="preserve"> señales y elementos de seguridad a colocar deberán estar diseñados e instalados de manera de proteger en forma efectiva a los peatones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ciclistas o cualquier otro usuario del entorno de la ruta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 los peligros generados por la obra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impidiendo el pasaje de los mismos a la zona en la que se encuentra el peligro.</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El contratista deberá disponer de desvíos claramente indicados y señalizados para los peatones que deban atravesar la zona de obras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evitando cortes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obstáculos peligrosos o etapas constructivas no terminadas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 permitiéndoles salvar el obstáculo en forma segura y confortable en todo momento.</w:t>
      </w:r>
    </w:p>
    <w:p w:rsidR="00C75226" w:rsidRPr="000770AD" w:rsidRDefault="00293FD9">
      <w:pPr>
        <w:pStyle w:val="Ttulo3"/>
        <w:spacing w:line="240" w:lineRule="auto"/>
        <w:ind w:left="851" w:hanging="851"/>
        <w:rPr>
          <w:rFonts w:cs="Arial"/>
          <w:b w:val="0"/>
          <w:sz w:val="22"/>
          <w:szCs w:val="22"/>
        </w:rPr>
      </w:pPr>
      <w:r>
        <w:rPr>
          <w:rFonts w:cs="Arial"/>
          <w:b w:val="0"/>
          <w:sz w:val="22"/>
          <w:szCs w:val="22"/>
        </w:rPr>
        <w:t>18</w:t>
      </w:r>
      <w:r w:rsidR="00C75226" w:rsidRPr="000770AD">
        <w:rPr>
          <w:rFonts w:cs="Arial"/>
          <w:b w:val="0"/>
          <w:sz w:val="22"/>
          <w:szCs w:val="22"/>
        </w:rPr>
        <w:t>.3</w:t>
      </w:r>
      <w:r w:rsidR="00C75226" w:rsidRPr="000770AD">
        <w:rPr>
          <w:rFonts w:cs="Arial"/>
          <w:b w:val="0"/>
          <w:sz w:val="22"/>
          <w:szCs w:val="22"/>
        </w:rPr>
        <w:tab/>
        <w:t>Señalización de la Zona de Obra</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El contratista será responsable del suministro y colocación de los dispositivos que sean necesarios para garantizar la seguridad en la zona de obras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en concordancia con </w:t>
      </w:r>
      <w:smartTag w:uri="urn:schemas-microsoft-com:office:smarttags" w:element="PersonName">
        <w:smartTagPr>
          <w:attr w:name="ProductID" w:val="la Norma Uruguaya"/>
        </w:smartTagPr>
        <w:r w:rsidRPr="000770AD">
          <w:rPr>
            <w:rFonts w:ascii="Arial" w:hAnsi="Arial" w:cs="Arial"/>
            <w:sz w:val="22"/>
            <w:szCs w:val="22"/>
          </w:rPr>
          <w:t>la Norma Uruguaya</w:t>
        </w:r>
      </w:smartTag>
      <w:r w:rsidRPr="000770AD">
        <w:rPr>
          <w:rFonts w:ascii="Arial" w:hAnsi="Arial" w:cs="Arial"/>
          <w:sz w:val="22"/>
          <w:szCs w:val="22"/>
        </w:rPr>
        <w:t xml:space="preserve"> de Señalización de Obras y con las indicaciones del Director de Obra. Asimismo est</w:t>
      </w:r>
      <w:r w:rsidR="00157829">
        <w:rPr>
          <w:rFonts w:ascii="Arial" w:hAnsi="Arial" w:cs="Arial"/>
          <w:sz w:val="22"/>
          <w:szCs w:val="22"/>
        </w:rPr>
        <w:t>á</w:t>
      </w:r>
      <w:r w:rsidRPr="000770AD">
        <w:rPr>
          <w:rFonts w:ascii="Arial" w:hAnsi="Arial" w:cs="Arial"/>
          <w:sz w:val="22"/>
          <w:szCs w:val="22"/>
        </w:rPr>
        <w:t xml:space="preserve"> obligado a tomar los mismos recaudos cuando existan obstáculos que limiten la circulación normal por la calzada.</w:t>
      </w:r>
    </w:p>
    <w:p w:rsidR="00C75226" w:rsidRDefault="00C75226" w:rsidP="00556F9D">
      <w:pPr>
        <w:pStyle w:val="Sangra3detindependiente"/>
        <w:spacing w:line="240" w:lineRule="auto"/>
        <w:ind w:left="856"/>
        <w:rPr>
          <w:rFonts w:ascii="Arial" w:hAnsi="Arial" w:cs="Arial"/>
          <w:sz w:val="22"/>
          <w:szCs w:val="22"/>
        </w:rPr>
      </w:pPr>
      <w:r w:rsidRPr="000770AD">
        <w:rPr>
          <w:rFonts w:ascii="Arial" w:hAnsi="Arial" w:cs="Arial"/>
          <w:sz w:val="22"/>
          <w:szCs w:val="22"/>
        </w:rPr>
        <w:t>La señalización de obra deberá estar diseña</w:t>
      </w:r>
      <w:r w:rsidR="00453725">
        <w:rPr>
          <w:rFonts w:ascii="Arial" w:hAnsi="Arial" w:cs="Arial"/>
          <w:sz w:val="22"/>
          <w:szCs w:val="22"/>
        </w:rPr>
        <w:t>da para brindar seguridad al trá</w:t>
      </w:r>
      <w:r w:rsidRPr="000770AD">
        <w:rPr>
          <w:rFonts w:ascii="Arial" w:hAnsi="Arial" w:cs="Arial"/>
          <w:sz w:val="22"/>
          <w:szCs w:val="22"/>
        </w:rPr>
        <w:t>nsito de personas y vehículos que circulen por la zona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así como al personal obrero empleado en la obra. </w:t>
      </w:r>
    </w:p>
    <w:p w:rsidR="00556F9D" w:rsidRPr="00556F9D" w:rsidRDefault="00556F9D" w:rsidP="00556F9D">
      <w:pPr>
        <w:pStyle w:val="Sangra3detindependiente"/>
        <w:spacing w:line="240" w:lineRule="auto"/>
        <w:ind w:left="856"/>
        <w:rPr>
          <w:rFonts w:ascii="Arial" w:hAnsi="Arial" w:cs="Arial"/>
          <w:sz w:val="22"/>
          <w:szCs w:val="22"/>
        </w:rPr>
      </w:pPr>
      <w:r w:rsidRPr="00556F9D">
        <w:rPr>
          <w:rFonts w:ascii="Arial" w:hAnsi="Arial" w:cs="Arial"/>
          <w:sz w:val="22"/>
          <w:szCs w:val="22"/>
        </w:rPr>
        <w:t xml:space="preserve">Estos trabajos se cotizarán en el rubro 382 “Señalización de Obra”, cuyo importe sin impuestos ni leyes sociales no podrá ser inferior al 0.5% del monto del total del contrato sin impuestos ni leyes sociales.  </w:t>
      </w:r>
    </w:p>
    <w:p w:rsidR="00556F9D" w:rsidRPr="00556F9D" w:rsidRDefault="00556F9D" w:rsidP="00556F9D">
      <w:pPr>
        <w:pStyle w:val="Sangra3detindependiente"/>
        <w:spacing w:line="240" w:lineRule="auto"/>
        <w:ind w:left="856"/>
        <w:rPr>
          <w:rFonts w:ascii="Arial" w:hAnsi="Arial" w:cs="Arial"/>
          <w:sz w:val="22"/>
          <w:szCs w:val="22"/>
        </w:rPr>
      </w:pPr>
      <w:r w:rsidRPr="00556F9D">
        <w:rPr>
          <w:rFonts w:ascii="Arial" w:hAnsi="Arial" w:cs="Arial"/>
          <w:sz w:val="22"/>
          <w:szCs w:val="22"/>
        </w:rPr>
        <w:t xml:space="preserve">Si el rubro Señalización de Obra no se cotizara o se cotizara  por debajo del porcentaje establecido, el porcentaje establecido o el saldo hasta él se considerará prorrateado entre los rubros cotizados que la Administración a su juicio estime pertinentes, de los que se descontará hasta la concurrencia con el porcentaje indicado para este rubro. </w:t>
      </w:r>
    </w:p>
    <w:p w:rsidR="00556F9D" w:rsidRPr="00556F9D" w:rsidRDefault="00556F9D" w:rsidP="00556F9D">
      <w:pPr>
        <w:pStyle w:val="Sangra3detindependiente"/>
        <w:spacing w:line="240" w:lineRule="auto"/>
        <w:ind w:left="856"/>
        <w:rPr>
          <w:rFonts w:ascii="Arial" w:hAnsi="Arial" w:cs="Arial"/>
          <w:sz w:val="22"/>
          <w:szCs w:val="22"/>
        </w:rPr>
      </w:pPr>
      <w:r w:rsidRPr="00556F9D">
        <w:rPr>
          <w:rFonts w:ascii="Arial" w:hAnsi="Arial" w:cs="Arial"/>
          <w:sz w:val="22"/>
          <w:szCs w:val="22"/>
        </w:rPr>
        <w:t>A los efectos de la comparación de ofertas el porcentaje omitido en este rubro (el total o su diferencia) se sumará a la oferta a esos solos efectos.</w:t>
      </w:r>
    </w:p>
    <w:p w:rsidR="00C75226" w:rsidRPr="000770AD" w:rsidRDefault="00C75226">
      <w:pPr>
        <w:pStyle w:val="Ttulo3"/>
        <w:spacing w:line="240" w:lineRule="auto"/>
        <w:ind w:left="851" w:hanging="851"/>
        <w:rPr>
          <w:rFonts w:cs="Arial"/>
          <w:b w:val="0"/>
          <w:sz w:val="22"/>
          <w:szCs w:val="22"/>
        </w:rPr>
      </w:pPr>
      <w:r w:rsidRPr="000770AD">
        <w:rPr>
          <w:rFonts w:cs="Arial"/>
          <w:b w:val="0"/>
          <w:sz w:val="22"/>
          <w:szCs w:val="22"/>
        </w:rPr>
        <w:t>1</w:t>
      </w:r>
      <w:r w:rsidR="00293FD9">
        <w:rPr>
          <w:rFonts w:cs="Arial"/>
          <w:b w:val="0"/>
          <w:sz w:val="22"/>
          <w:szCs w:val="22"/>
        </w:rPr>
        <w:t>8</w:t>
      </w:r>
      <w:r w:rsidRPr="000770AD">
        <w:rPr>
          <w:rFonts w:cs="Arial"/>
          <w:b w:val="0"/>
          <w:sz w:val="22"/>
          <w:szCs w:val="22"/>
        </w:rPr>
        <w:t>.4</w:t>
      </w:r>
      <w:r w:rsidRPr="000770AD">
        <w:rPr>
          <w:rFonts w:cs="Arial"/>
          <w:b w:val="0"/>
          <w:sz w:val="22"/>
          <w:szCs w:val="22"/>
        </w:rPr>
        <w:tab/>
        <w:t>Responsabilidades</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 xml:space="preserve">El contratista no tendrá derecho a reclamaciones ni indemnización alguna por parte de </w:t>
      </w: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en concepto de daños y perjuicios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por los daños ocasionados por el tránsito público pasante por la obra.</w:t>
      </w:r>
    </w:p>
    <w:p w:rsidR="00C75226" w:rsidRPr="000770AD" w:rsidRDefault="00C75226">
      <w:pPr>
        <w:pStyle w:val="Sangra3detindependiente"/>
        <w:spacing w:line="240" w:lineRule="auto"/>
        <w:ind w:left="855"/>
        <w:rPr>
          <w:rFonts w:ascii="Arial" w:hAnsi="Arial" w:cs="Arial"/>
          <w:sz w:val="22"/>
          <w:szCs w:val="22"/>
        </w:rPr>
      </w:pP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queda eximida de toda responsabilidad en caso de accidentes originados en deficiencias en los desvíos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señalización de la obra o de los propios desvíos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elementos de seguridad y protección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etc. </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El contratista no podrá realizar trabajo alguno sobre el pavimento y/o banquinas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cuando la visibilidad se vea restringida a menos de </w:t>
      </w:r>
      <w:smartTag w:uri="urn:schemas-microsoft-com:office:smarttags" w:element="metricconverter">
        <w:smartTagPr>
          <w:attr w:name="ProductID" w:val="400 metros"/>
        </w:smartTagPr>
        <w:r w:rsidRPr="000770AD">
          <w:rPr>
            <w:rFonts w:ascii="Arial" w:hAnsi="Arial" w:cs="Arial"/>
            <w:sz w:val="22"/>
            <w:szCs w:val="22"/>
          </w:rPr>
          <w:t>400 metros</w:t>
        </w:r>
      </w:smartTag>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ya sea por humo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niebla o cualquier otro fenómeno atmosférico.</w:t>
      </w:r>
    </w:p>
    <w:p w:rsidR="00C75226" w:rsidRPr="000770AD" w:rsidRDefault="00C75226">
      <w:pPr>
        <w:pStyle w:val="Sangra3detindependiente"/>
        <w:spacing w:line="240" w:lineRule="auto"/>
        <w:ind w:left="855"/>
        <w:rPr>
          <w:rFonts w:ascii="Arial" w:hAnsi="Arial" w:cs="Arial"/>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00293FD9">
        <w:rPr>
          <w:rFonts w:ascii="Arial" w:hAnsi="Arial" w:cs="Arial"/>
          <w:b/>
          <w:sz w:val="22"/>
          <w:szCs w:val="22"/>
        </w:rPr>
        <w:t>9</w:t>
      </w:r>
      <w:r w:rsidRPr="000770AD">
        <w:rPr>
          <w:rFonts w:ascii="Arial" w:hAnsi="Arial" w:cs="Arial"/>
          <w:b/>
          <w:sz w:val="22"/>
          <w:szCs w:val="22"/>
        </w:rPr>
        <w:t>.</w:t>
      </w:r>
      <w:r w:rsidRPr="000770AD">
        <w:rPr>
          <w:rFonts w:ascii="Arial" w:hAnsi="Arial" w:cs="Arial"/>
          <w:b/>
          <w:sz w:val="22"/>
          <w:szCs w:val="22"/>
        </w:rPr>
        <w:tab/>
        <w:t>Circulación vial</w:t>
      </w:r>
    </w:p>
    <w:p w:rsidR="00C75226" w:rsidRPr="000770AD"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lastRenderedPageBreak/>
        <w:tab/>
      </w:r>
      <w:r w:rsidRPr="000770AD">
        <w:rPr>
          <w:rFonts w:ascii="Arial" w:hAnsi="Arial" w:cs="Arial"/>
          <w:sz w:val="22"/>
          <w:szCs w:val="22"/>
          <w:lang w:val="es-ES_tradnl"/>
        </w:rPr>
        <w:tab/>
      </w:r>
      <w:r w:rsidRPr="000770AD">
        <w:rPr>
          <w:rFonts w:ascii="Arial" w:hAnsi="Arial" w:cs="Arial"/>
          <w:sz w:val="22"/>
          <w:szCs w:val="22"/>
        </w:rPr>
        <w:tab/>
        <w:t>El tránsito y/o transporte de maquinarias, equipos, materiales o cualquier otro, en rutas y puentes</w:t>
      </w:r>
      <w:r w:rsidRPr="000770AD">
        <w:rPr>
          <w:rFonts w:ascii="Arial" w:hAnsi="Arial" w:cs="Arial"/>
          <w:sz w:val="22"/>
          <w:szCs w:val="22"/>
          <w:lang w:val="es-ES_tradnl"/>
        </w:rPr>
        <w:t xml:space="preserve">, en virtud de la ejecución de la contratación licitada, estará sujeto a lo dispuesto en la Ley 18.191 y el Reglamento Nacional de Circulación Vial,  (Decreto 118/984, concordantes y modificativos). </w:t>
      </w:r>
    </w:p>
    <w:p w:rsidR="00C75226" w:rsidRPr="000770AD" w:rsidRDefault="00293FD9"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t>20</w:t>
      </w:r>
      <w:r w:rsidR="00C75226" w:rsidRPr="000770AD">
        <w:rPr>
          <w:rFonts w:ascii="Arial" w:hAnsi="Arial" w:cs="Arial"/>
          <w:b/>
          <w:sz w:val="22"/>
          <w:szCs w:val="22"/>
        </w:rPr>
        <w:t xml:space="preserve">. </w:t>
      </w:r>
      <w:r w:rsidR="00C75226" w:rsidRPr="000770AD">
        <w:rPr>
          <w:rFonts w:ascii="Arial" w:hAnsi="Arial" w:cs="Arial"/>
          <w:b/>
          <w:sz w:val="22"/>
          <w:szCs w:val="22"/>
        </w:rPr>
        <w:tab/>
        <w:t xml:space="preserve">Responsabilidad del Contratista </w:t>
      </w:r>
    </w:p>
    <w:p w:rsidR="00BE5952" w:rsidRPr="000770AD" w:rsidRDefault="00BE5952" w:rsidP="003E73F9">
      <w:pPr>
        <w:pStyle w:val="Encabezado"/>
        <w:tabs>
          <w:tab w:val="clear" w:pos="4252"/>
          <w:tab w:val="clear" w:pos="8504"/>
        </w:tabs>
        <w:ind w:left="851" w:hanging="851"/>
        <w:jc w:val="both"/>
        <w:rPr>
          <w:rFonts w:ascii="Arial" w:hAnsi="Arial" w:cs="Arial"/>
          <w:sz w:val="22"/>
          <w:szCs w:val="22"/>
          <w:lang w:val="es-ES_tradnl"/>
        </w:rPr>
      </w:pPr>
      <w:r w:rsidRPr="000770AD">
        <w:rPr>
          <w:rFonts w:ascii="Arial" w:hAnsi="Arial" w:cs="Arial"/>
          <w:sz w:val="22"/>
          <w:szCs w:val="22"/>
          <w:lang w:val="es-ES_tradnl"/>
        </w:rPr>
        <w:tab/>
      </w:r>
      <w:r w:rsidR="00C75226" w:rsidRPr="000770AD">
        <w:rPr>
          <w:rFonts w:ascii="Arial" w:hAnsi="Arial" w:cs="Arial"/>
          <w:sz w:val="22"/>
          <w:szCs w:val="22"/>
          <w:lang w:val="es-ES_tradnl"/>
        </w:rPr>
        <w:t>El contratista será responsable por la calidad de los materiales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procedimientos de trabajo</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utilización de equipos y personal</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y resultado final de las obras.</w:t>
      </w:r>
    </w:p>
    <w:p w:rsidR="00C75226" w:rsidRPr="000770AD" w:rsidRDefault="00BE5952">
      <w:pPr>
        <w:pStyle w:val="Encabezado"/>
        <w:tabs>
          <w:tab w:val="clear" w:pos="4252"/>
          <w:tab w:val="clear" w:pos="8504"/>
        </w:tabs>
        <w:ind w:left="851" w:hanging="851"/>
        <w:jc w:val="both"/>
        <w:rPr>
          <w:rFonts w:ascii="Arial" w:hAnsi="Arial" w:cs="Arial"/>
          <w:sz w:val="22"/>
          <w:szCs w:val="22"/>
          <w:lang w:val="es-ES_tradnl"/>
        </w:rPr>
      </w:pPr>
      <w:r w:rsidRPr="000770AD">
        <w:rPr>
          <w:rFonts w:ascii="Arial" w:hAnsi="Arial" w:cs="Arial"/>
          <w:sz w:val="22"/>
          <w:szCs w:val="22"/>
          <w:lang w:val="es-ES_tradnl"/>
        </w:rPr>
        <w:tab/>
      </w:r>
      <w:r w:rsidR="003E73F9" w:rsidRPr="000770AD">
        <w:rPr>
          <w:rFonts w:ascii="Arial" w:hAnsi="Arial" w:cs="Arial"/>
          <w:sz w:val="22"/>
          <w:szCs w:val="22"/>
          <w:lang w:val="es-ES_tradnl"/>
        </w:rPr>
        <w:t xml:space="preserve">En cuanto </w:t>
      </w:r>
      <w:r w:rsidR="0011157D" w:rsidRPr="000770AD">
        <w:rPr>
          <w:rFonts w:ascii="Arial" w:hAnsi="Arial" w:cs="Arial"/>
          <w:sz w:val="22"/>
          <w:szCs w:val="22"/>
          <w:lang w:val="es-ES_tradnl"/>
        </w:rPr>
        <w:t xml:space="preserve">a </w:t>
      </w:r>
      <w:r w:rsidR="003E73F9" w:rsidRPr="000770AD">
        <w:rPr>
          <w:rFonts w:ascii="Arial" w:hAnsi="Arial" w:cs="Arial"/>
          <w:sz w:val="22"/>
          <w:szCs w:val="22"/>
          <w:lang w:val="es-ES_tradnl"/>
        </w:rPr>
        <w:t>situaciones imprevistas</w:t>
      </w:r>
      <w:smartTag w:uri="urn:schemas-microsoft-com:office:smarttags" w:element="PersonName">
        <w:r w:rsidR="003E73F9" w:rsidRPr="000770AD">
          <w:rPr>
            <w:rFonts w:ascii="Arial" w:hAnsi="Arial" w:cs="Arial"/>
            <w:sz w:val="22"/>
            <w:szCs w:val="22"/>
            <w:lang w:val="es-ES_tradnl"/>
          </w:rPr>
          <w:t>,</w:t>
        </w:r>
      </w:smartTag>
      <w:r w:rsidR="003E73F9" w:rsidRPr="000770AD">
        <w:rPr>
          <w:rFonts w:ascii="Arial" w:hAnsi="Arial" w:cs="Arial"/>
          <w:sz w:val="22"/>
          <w:szCs w:val="22"/>
          <w:lang w:val="es-ES_tradnl"/>
        </w:rPr>
        <w:t xml:space="preserve"> el Contratista deberá abordarlas </w:t>
      </w:r>
      <w:r w:rsidR="00C75226" w:rsidRPr="000770AD">
        <w:rPr>
          <w:rFonts w:ascii="Arial" w:hAnsi="Arial" w:cs="Arial"/>
          <w:sz w:val="22"/>
          <w:szCs w:val="22"/>
          <w:lang w:val="es-ES_tradnl"/>
        </w:rPr>
        <w:t xml:space="preserve">y darles solución. El Contratista no esperará la conformidad de </w:t>
      </w:r>
      <w:smartTag w:uri="urn:schemas-microsoft-com:office:smarttags" w:element="PersonName">
        <w:smartTagPr>
          <w:attr w:name="ProductID" w:val="La Administraci￳n"/>
        </w:smartTagPr>
        <w:r w:rsidR="00C75226" w:rsidRPr="000770AD">
          <w:rPr>
            <w:rFonts w:ascii="Arial" w:hAnsi="Arial" w:cs="Arial"/>
            <w:sz w:val="22"/>
            <w:szCs w:val="22"/>
            <w:lang w:val="es-ES_tradnl"/>
          </w:rPr>
          <w:t>la Administración</w:t>
        </w:r>
      </w:smartTag>
      <w:r w:rsidR="00C75226" w:rsidRPr="000770AD">
        <w:rPr>
          <w:rFonts w:ascii="Arial" w:hAnsi="Arial" w:cs="Arial"/>
          <w:sz w:val="22"/>
          <w:szCs w:val="22"/>
          <w:lang w:val="es-ES_tradnl"/>
        </w:rPr>
        <w:t xml:space="preserve"> para ejecutar estas labores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debiendo sin embargo informar de inmediato a la misma de lo sucedido y de las acciones que emprenda o ejecute.</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Responderá por cualquier falla o anomalía</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tanto a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r w:rsidRPr="000770AD">
        <w:rPr>
          <w:rFonts w:ascii="Arial" w:hAnsi="Arial" w:cs="Arial"/>
          <w:sz w:val="22"/>
          <w:szCs w:val="22"/>
          <w:lang w:val="es-ES_tradnl"/>
        </w:rPr>
        <w:t xml:space="preserve"> como a los usuarios de las rutas en su caso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salvo casos extremos como ser infraestructuras tales como obras de arte mayores dañadas o afectadas por razones de fuerza mayor</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u obras afectadas por inundaciones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terremotos u otros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que no sean consecuencia de su gestión.</w:t>
      </w:r>
    </w:p>
    <w:p w:rsidR="001C702C" w:rsidRPr="000770AD" w:rsidRDefault="001C702C" w:rsidP="00DD1EB8">
      <w:pPr>
        <w:pStyle w:val="Sangra3detindependiente"/>
        <w:spacing w:line="240" w:lineRule="auto"/>
        <w:ind w:left="851" w:hanging="851"/>
        <w:rPr>
          <w:rFonts w:ascii="Arial" w:hAnsi="Arial" w:cs="Arial"/>
          <w:b/>
          <w:sz w:val="22"/>
          <w:szCs w:val="22"/>
        </w:rPr>
      </w:pPr>
    </w:p>
    <w:p w:rsidR="00C75226" w:rsidRPr="000770AD" w:rsidRDefault="00BF1257" w:rsidP="00DD1EB8">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 xml:space="preserve"> </w:t>
      </w:r>
      <w:r w:rsidR="00C75226" w:rsidRPr="000770AD">
        <w:rPr>
          <w:rFonts w:ascii="Arial" w:hAnsi="Arial" w:cs="Arial"/>
          <w:b/>
          <w:sz w:val="22"/>
          <w:szCs w:val="22"/>
        </w:rPr>
        <w:t>2</w:t>
      </w:r>
      <w:r w:rsidR="00293FD9">
        <w:rPr>
          <w:rFonts w:ascii="Arial" w:hAnsi="Arial" w:cs="Arial"/>
          <w:b/>
          <w:sz w:val="22"/>
          <w:szCs w:val="22"/>
        </w:rPr>
        <w:t>1</w:t>
      </w:r>
      <w:r w:rsidR="00C75226" w:rsidRPr="000770AD">
        <w:rPr>
          <w:rFonts w:ascii="Arial" w:hAnsi="Arial" w:cs="Arial"/>
          <w:b/>
          <w:sz w:val="22"/>
          <w:szCs w:val="22"/>
        </w:rPr>
        <w:t>.</w:t>
      </w:r>
      <w:r w:rsidR="00C75226" w:rsidRPr="000770AD">
        <w:rPr>
          <w:rFonts w:ascii="Arial" w:hAnsi="Arial" w:cs="Arial"/>
          <w:b/>
          <w:sz w:val="22"/>
          <w:szCs w:val="22"/>
        </w:rPr>
        <w:tab/>
      </w:r>
      <w:r w:rsidR="0011157D" w:rsidRPr="000770AD">
        <w:rPr>
          <w:rFonts w:ascii="Arial" w:hAnsi="Arial" w:cs="Arial"/>
          <w:b/>
          <w:sz w:val="22"/>
          <w:szCs w:val="22"/>
        </w:rPr>
        <w:t xml:space="preserve">Responsabilidad por daños y </w:t>
      </w:r>
      <w:r w:rsidR="00C75226" w:rsidRPr="000770AD">
        <w:rPr>
          <w:rFonts w:ascii="Arial" w:hAnsi="Arial" w:cs="Arial"/>
          <w:b/>
          <w:sz w:val="22"/>
          <w:szCs w:val="22"/>
        </w:rPr>
        <w:t>Seguros</w:t>
      </w:r>
    </w:p>
    <w:p w:rsidR="00C75226" w:rsidRPr="000770AD" w:rsidRDefault="00836BA2">
      <w:pPr>
        <w:pStyle w:val="Sangra3detindependiente"/>
        <w:tabs>
          <w:tab w:val="left" w:pos="851"/>
        </w:tabs>
        <w:spacing w:line="240" w:lineRule="auto"/>
        <w:ind w:left="855" w:hanging="851"/>
        <w:rPr>
          <w:rFonts w:ascii="Arial" w:hAnsi="Arial" w:cs="Arial"/>
          <w:sz w:val="22"/>
          <w:szCs w:val="22"/>
        </w:rPr>
      </w:pPr>
      <w:r>
        <w:rPr>
          <w:rFonts w:ascii="Arial" w:hAnsi="Arial" w:cs="Arial"/>
          <w:sz w:val="22"/>
          <w:szCs w:val="22"/>
        </w:rPr>
        <w:t>2</w:t>
      </w:r>
      <w:r w:rsidR="00293FD9">
        <w:rPr>
          <w:rFonts w:ascii="Arial" w:hAnsi="Arial" w:cs="Arial"/>
          <w:sz w:val="22"/>
          <w:szCs w:val="22"/>
        </w:rPr>
        <w:t>1</w:t>
      </w:r>
      <w:r>
        <w:rPr>
          <w:rFonts w:ascii="Arial" w:hAnsi="Arial" w:cs="Arial"/>
          <w:sz w:val="22"/>
          <w:szCs w:val="22"/>
        </w:rPr>
        <w:t>.1</w:t>
      </w:r>
      <w:r>
        <w:rPr>
          <w:rFonts w:ascii="Arial" w:hAnsi="Arial" w:cs="Arial"/>
          <w:sz w:val="22"/>
          <w:szCs w:val="22"/>
        </w:rPr>
        <w:tab/>
      </w:r>
      <w:r w:rsidR="00C75226" w:rsidRPr="000770AD">
        <w:rPr>
          <w:rFonts w:ascii="Arial" w:hAnsi="Arial" w:cs="Arial"/>
          <w:sz w:val="22"/>
          <w:szCs w:val="22"/>
        </w:rPr>
        <w:t xml:space="preserve">El Contratista será responsable de los daños ocasionados en virtud de la ejecución del contrato, a las personas que trabajen en ellas y a terceros, así como también a bienes públicos y privados, provengan dichos daños de las maniobras en sus instalaciones, rutas u otras razones que le sean imputables. </w:t>
      </w:r>
    </w:p>
    <w:p w:rsidR="00C75226" w:rsidRPr="00203D91" w:rsidRDefault="00836BA2">
      <w:pPr>
        <w:pStyle w:val="Sangra3detindependiente"/>
        <w:tabs>
          <w:tab w:val="left" w:pos="851"/>
        </w:tabs>
        <w:spacing w:line="240" w:lineRule="auto"/>
        <w:ind w:left="855" w:hanging="851"/>
        <w:rPr>
          <w:rFonts w:ascii="Arial" w:hAnsi="Arial" w:cs="Arial"/>
          <w:sz w:val="22"/>
          <w:szCs w:val="22"/>
        </w:rPr>
      </w:pPr>
      <w:r w:rsidRPr="0080676E">
        <w:rPr>
          <w:rFonts w:ascii="Arial" w:hAnsi="Arial" w:cs="Arial"/>
          <w:sz w:val="22"/>
          <w:szCs w:val="22"/>
        </w:rPr>
        <w:t>2</w:t>
      </w:r>
      <w:r w:rsidR="00293FD9">
        <w:rPr>
          <w:rFonts w:ascii="Arial" w:hAnsi="Arial" w:cs="Arial"/>
          <w:sz w:val="22"/>
          <w:szCs w:val="22"/>
        </w:rPr>
        <w:t>1</w:t>
      </w:r>
      <w:r w:rsidRPr="0080676E">
        <w:rPr>
          <w:rFonts w:ascii="Arial" w:hAnsi="Arial" w:cs="Arial"/>
          <w:sz w:val="22"/>
          <w:szCs w:val="22"/>
        </w:rPr>
        <w:t>.2</w:t>
      </w:r>
      <w:r w:rsidRPr="0080676E">
        <w:rPr>
          <w:rFonts w:ascii="Arial" w:hAnsi="Arial" w:cs="Arial"/>
          <w:sz w:val="22"/>
          <w:szCs w:val="22"/>
        </w:rPr>
        <w:tab/>
      </w:r>
      <w:r w:rsidR="00C75226" w:rsidRPr="00203D91">
        <w:rPr>
          <w:rFonts w:ascii="Arial" w:hAnsi="Arial" w:cs="Arial"/>
          <w:sz w:val="22"/>
          <w:szCs w:val="22"/>
        </w:rPr>
        <w:t xml:space="preserve">A estos efectos, el adjudicatario deberá contratar un seguro </w:t>
      </w:r>
      <w:r w:rsidR="0059410B" w:rsidRPr="00203D91">
        <w:rPr>
          <w:rFonts w:ascii="Arial" w:hAnsi="Arial" w:cs="Arial"/>
          <w:sz w:val="22"/>
          <w:szCs w:val="22"/>
        </w:rPr>
        <w:t xml:space="preserve">de responsabilidad </w:t>
      </w:r>
      <w:r w:rsidR="00C75226" w:rsidRPr="00203D91">
        <w:rPr>
          <w:rFonts w:ascii="Arial" w:hAnsi="Arial" w:cs="Arial"/>
          <w:sz w:val="22"/>
          <w:szCs w:val="22"/>
        </w:rPr>
        <w:t xml:space="preserve">contra todo riesgo </w:t>
      </w:r>
      <w:r w:rsidR="00C75226" w:rsidRPr="00F4402A">
        <w:rPr>
          <w:rFonts w:ascii="Arial" w:hAnsi="Arial" w:cs="Arial"/>
          <w:sz w:val="22"/>
          <w:szCs w:val="22"/>
        </w:rPr>
        <w:t>por U</w:t>
      </w:r>
      <w:r w:rsidR="0080676E" w:rsidRPr="00F4402A">
        <w:rPr>
          <w:rFonts w:ascii="Arial" w:hAnsi="Arial" w:cs="Arial"/>
          <w:sz w:val="22"/>
          <w:szCs w:val="22"/>
        </w:rPr>
        <w:t>S</w:t>
      </w:r>
      <w:r w:rsidR="00C75226" w:rsidRPr="00F4402A">
        <w:rPr>
          <w:rFonts w:ascii="Arial" w:hAnsi="Arial" w:cs="Arial"/>
          <w:sz w:val="22"/>
          <w:szCs w:val="22"/>
        </w:rPr>
        <w:t>$</w:t>
      </w:r>
      <w:r w:rsidR="00F4402A">
        <w:rPr>
          <w:rFonts w:ascii="Arial" w:hAnsi="Arial" w:cs="Arial"/>
          <w:sz w:val="22"/>
          <w:szCs w:val="22"/>
        </w:rPr>
        <w:t>75</w:t>
      </w:r>
      <w:r w:rsidR="003E73F9" w:rsidRPr="00F4402A">
        <w:rPr>
          <w:rFonts w:ascii="Arial" w:hAnsi="Arial" w:cs="Arial"/>
          <w:sz w:val="22"/>
          <w:szCs w:val="22"/>
        </w:rPr>
        <w:t>0.000</w:t>
      </w:r>
      <w:r w:rsidR="00C75226" w:rsidRPr="00F4402A">
        <w:rPr>
          <w:rFonts w:ascii="Arial" w:hAnsi="Arial" w:cs="Arial"/>
          <w:sz w:val="22"/>
          <w:szCs w:val="22"/>
        </w:rPr>
        <w:t xml:space="preserve">,00 (dólares estadounidenses </w:t>
      </w:r>
      <w:r w:rsidR="00F4402A">
        <w:rPr>
          <w:rFonts w:ascii="Arial" w:hAnsi="Arial" w:cs="Arial"/>
          <w:sz w:val="22"/>
          <w:szCs w:val="22"/>
        </w:rPr>
        <w:t xml:space="preserve">setecientos cincuenta </w:t>
      </w:r>
      <w:r w:rsidR="00C75226" w:rsidRPr="00F4402A">
        <w:rPr>
          <w:rFonts w:ascii="Arial" w:hAnsi="Arial" w:cs="Arial"/>
          <w:sz w:val="22"/>
          <w:szCs w:val="22"/>
        </w:rPr>
        <w:t>mil), por</w:t>
      </w:r>
      <w:r w:rsidR="00C75226" w:rsidRPr="00203D91">
        <w:rPr>
          <w:rFonts w:ascii="Arial" w:hAnsi="Arial" w:cs="Arial"/>
          <w:sz w:val="22"/>
          <w:szCs w:val="22"/>
        </w:rPr>
        <w:t xml:space="preserve"> todo el plazo contractual y hasta la recepción definitiva total del contrato.  </w:t>
      </w:r>
    </w:p>
    <w:p w:rsidR="00C75226" w:rsidRPr="00203D91" w:rsidRDefault="00C75226">
      <w:pPr>
        <w:pStyle w:val="Sangra3detindependiente"/>
        <w:spacing w:line="240" w:lineRule="auto"/>
        <w:ind w:left="851" w:hanging="851"/>
        <w:rPr>
          <w:rFonts w:ascii="Arial" w:hAnsi="Arial" w:cs="Arial"/>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2</w:t>
      </w:r>
      <w:r w:rsidR="00293FD9">
        <w:rPr>
          <w:rFonts w:ascii="Arial" w:hAnsi="Arial" w:cs="Arial"/>
          <w:b/>
          <w:sz w:val="22"/>
          <w:szCs w:val="22"/>
        </w:rPr>
        <w:t>2</w:t>
      </w:r>
      <w:r w:rsidRPr="000770AD">
        <w:rPr>
          <w:rFonts w:ascii="Arial" w:hAnsi="Arial" w:cs="Arial"/>
          <w:b/>
          <w:sz w:val="22"/>
          <w:szCs w:val="22"/>
        </w:rPr>
        <w:t>.</w:t>
      </w:r>
      <w:r w:rsidRPr="000770AD">
        <w:rPr>
          <w:rFonts w:ascii="Arial" w:hAnsi="Arial" w:cs="Arial"/>
          <w:b/>
          <w:sz w:val="22"/>
          <w:szCs w:val="22"/>
        </w:rPr>
        <w:tab/>
        <w:t>Rescisión del Contrato</w:t>
      </w:r>
    </w:p>
    <w:p w:rsidR="00C75226" w:rsidRPr="000770AD" w:rsidRDefault="00613072" w:rsidP="00613072">
      <w:pPr>
        <w:pStyle w:val="Sangra3detindependiente"/>
        <w:spacing w:line="240" w:lineRule="auto"/>
        <w:ind w:left="851" w:hanging="851"/>
        <w:rPr>
          <w:rFonts w:ascii="Arial" w:hAnsi="Arial" w:cs="Arial"/>
          <w:sz w:val="22"/>
          <w:szCs w:val="22"/>
        </w:rPr>
      </w:pPr>
      <w:r w:rsidRPr="000770AD">
        <w:rPr>
          <w:rFonts w:ascii="Arial" w:hAnsi="Arial" w:cs="Arial"/>
          <w:sz w:val="22"/>
          <w:szCs w:val="22"/>
        </w:rPr>
        <w:t>2</w:t>
      </w:r>
      <w:r w:rsidR="00293FD9">
        <w:rPr>
          <w:rFonts w:ascii="Arial" w:hAnsi="Arial" w:cs="Arial"/>
          <w:sz w:val="22"/>
          <w:szCs w:val="22"/>
        </w:rPr>
        <w:t>2</w:t>
      </w:r>
      <w:r w:rsidRPr="000770AD">
        <w:rPr>
          <w:rFonts w:ascii="Arial" w:hAnsi="Arial" w:cs="Arial"/>
          <w:sz w:val="22"/>
          <w:szCs w:val="22"/>
        </w:rPr>
        <w:t>.1</w:t>
      </w:r>
      <w:r w:rsidRPr="000770AD">
        <w:rPr>
          <w:rFonts w:ascii="Arial" w:hAnsi="Arial" w:cs="Arial"/>
          <w:sz w:val="22"/>
          <w:szCs w:val="22"/>
        </w:rPr>
        <w:tab/>
      </w:r>
      <w:r w:rsidR="00C75226" w:rsidRPr="000770AD">
        <w:rPr>
          <w:rFonts w:ascii="Arial" w:hAnsi="Arial" w:cs="Arial"/>
          <w:sz w:val="22"/>
          <w:szCs w:val="22"/>
        </w:rPr>
        <w:t>La rescisión del Contrato aparejará la certificación de las obras y trabajos ya efectuados en las condiciones del Contrato o incluidos en las órdenes de servicio.</w:t>
      </w:r>
    </w:p>
    <w:p w:rsidR="00C75226" w:rsidRPr="000770AD" w:rsidRDefault="00C75226">
      <w:pPr>
        <w:pStyle w:val="Sangra3detindependiente"/>
        <w:spacing w:line="240" w:lineRule="auto"/>
        <w:ind w:left="851"/>
        <w:rPr>
          <w:rFonts w:ascii="Arial" w:hAnsi="Arial" w:cs="Arial"/>
          <w:sz w:val="22"/>
          <w:szCs w:val="22"/>
        </w:rPr>
      </w:pPr>
      <w:r w:rsidRPr="000770AD">
        <w:rPr>
          <w:rFonts w:ascii="Arial" w:hAnsi="Arial" w:cs="Arial"/>
          <w:sz w:val="22"/>
          <w:szCs w:val="22"/>
        </w:rPr>
        <w:t xml:space="preserve">El Contrato podrá rescindirse: </w:t>
      </w:r>
    </w:p>
    <w:p w:rsidR="0059410B" w:rsidRPr="000770AD" w:rsidRDefault="0059410B" w:rsidP="007634C0">
      <w:pPr>
        <w:pStyle w:val="Sangra3detindependiente"/>
        <w:numPr>
          <w:ilvl w:val="0"/>
          <w:numId w:val="1"/>
        </w:numPr>
        <w:spacing w:line="240" w:lineRule="auto"/>
        <w:ind w:left="1211"/>
        <w:rPr>
          <w:rFonts w:ascii="Arial" w:hAnsi="Arial" w:cs="Arial"/>
          <w:sz w:val="22"/>
          <w:szCs w:val="22"/>
        </w:rPr>
      </w:pPr>
      <w:r w:rsidRPr="000770AD">
        <w:rPr>
          <w:rFonts w:ascii="Arial" w:hAnsi="Arial" w:cs="Arial"/>
          <w:sz w:val="22"/>
          <w:szCs w:val="22"/>
        </w:rPr>
        <w:t>Por mutuo acuerdo de las partes.</w:t>
      </w:r>
    </w:p>
    <w:p w:rsidR="00C75226" w:rsidRPr="000770AD" w:rsidRDefault="00C75226" w:rsidP="007634C0">
      <w:pPr>
        <w:pStyle w:val="Sangra3detindependiente"/>
        <w:numPr>
          <w:ilvl w:val="0"/>
          <w:numId w:val="1"/>
        </w:numPr>
        <w:spacing w:line="240" w:lineRule="auto"/>
        <w:ind w:left="1211"/>
        <w:rPr>
          <w:rFonts w:ascii="Arial" w:hAnsi="Arial" w:cs="Arial"/>
          <w:sz w:val="22"/>
          <w:szCs w:val="22"/>
        </w:rPr>
      </w:pPr>
      <w:r w:rsidRPr="000770AD">
        <w:rPr>
          <w:rFonts w:ascii="Arial" w:hAnsi="Arial" w:cs="Arial"/>
          <w:sz w:val="22"/>
          <w:szCs w:val="22"/>
        </w:rPr>
        <w:t>Cuando el Contratista sea responsable a título de dolo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culpa o negligencia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del incumplimiento de las obligaciones contra</w:t>
      </w:r>
      <w:r w:rsidR="00820E1F" w:rsidRPr="000770AD">
        <w:rPr>
          <w:rFonts w:ascii="Arial" w:hAnsi="Arial" w:cs="Arial"/>
          <w:sz w:val="22"/>
          <w:szCs w:val="22"/>
        </w:rPr>
        <w:t>í</w:t>
      </w:r>
      <w:r w:rsidRPr="000770AD">
        <w:rPr>
          <w:rFonts w:ascii="Arial" w:hAnsi="Arial" w:cs="Arial"/>
          <w:sz w:val="22"/>
          <w:szCs w:val="22"/>
        </w:rPr>
        <w:t>das contractualmente.</w:t>
      </w:r>
    </w:p>
    <w:p w:rsidR="00C75226" w:rsidRPr="000770AD" w:rsidRDefault="00C75226" w:rsidP="007634C0">
      <w:pPr>
        <w:pStyle w:val="Sangra3detindependiente"/>
        <w:numPr>
          <w:ilvl w:val="0"/>
          <w:numId w:val="1"/>
        </w:numPr>
        <w:spacing w:line="240" w:lineRule="auto"/>
        <w:ind w:left="1211"/>
        <w:rPr>
          <w:rFonts w:ascii="Arial" w:hAnsi="Arial" w:cs="Arial"/>
          <w:sz w:val="22"/>
          <w:szCs w:val="22"/>
        </w:rPr>
      </w:pPr>
      <w:r w:rsidRPr="000770AD">
        <w:rPr>
          <w:rFonts w:ascii="Arial" w:hAnsi="Arial" w:cs="Arial"/>
          <w:sz w:val="22"/>
          <w:szCs w:val="22"/>
        </w:rPr>
        <w:t>Cuando el Contratista no iniciara los trabajos en la fecha fijada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o no diera a los mismos el desarrollo previsto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incurriendo por ello en incumplimiento de los plazos establecidos.</w:t>
      </w:r>
    </w:p>
    <w:p w:rsidR="00C75226" w:rsidRPr="000770AD" w:rsidRDefault="00C75226" w:rsidP="007634C0">
      <w:pPr>
        <w:pStyle w:val="Sangra3detindependiente"/>
        <w:numPr>
          <w:ilvl w:val="0"/>
          <w:numId w:val="1"/>
        </w:numPr>
        <w:spacing w:line="240" w:lineRule="auto"/>
        <w:ind w:left="1211"/>
        <w:rPr>
          <w:rFonts w:ascii="Arial" w:hAnsi="Arial" w:cs="Arial"/>
          <w:sz w:val="22"/>
          <w:szCs w:val="22"/>
        </w:rPr>
      </w:pPr>
      <w:r w:rsidRPr="000770AD">
        <w:rPr>
          <w:rFonts w:ascii="Arial" w:hAnsi="Arial" w:cs="Arial"/>
          <w:sz w:val="22"/>
          <w:szCs w:val="22"/>
        </w:rPr>
        <w:t>Cuando el Contratista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intimado por </w:t>
      </w:r>
      <w:smartTag w:uri="urn:schemas-microsoft-com:office:smarttags" w:element="PersonName">
        <w:smartTagPr>
          <w:attr w:name="ProductID" w:val="la Direcci￳n"/>
        </w:smartTagPr>
        <w:r w:rsidRPr="000770AD">
          <w:rPr>
            <w:rFonts w:ascii="Arial" w:hAnsi="Arial" w:cs="Arial"/>
            <w:sz w:val="22"/>
            <w:szCs w:val="22"/>
          </w:rPr>
          <w:t>la Dirección</w:t>
        </w:r>
      </w:smartTag>
      <w:r w:rsidRPr="000770AD">
        <w:rPr>
          <w:rFonts w:ascii="Arial" w:hAnsi="Arial" w:cs="Arial"/>
          <w:sz w:val="22"/>
          <w:szCs w:val="22"/>
        </w:rPr>
        <w:t xml:space="preserve"> de Obras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en virtud de su incumplimiento en la ejecución de los trabajos en tiempo y/o forma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 su debido cumplimiento en un nuevo plazo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así no lo hiciera.</w:t>
      </w:r>
    </w:p>
    <w:p w:rsidR="00C75226" w:rsidRPr="000770AD" w:rsidRDefault="00C75226" w:rsidP="007634C0">
      <w:pPr>
        <w:pStyle w:val="Sangra3detindependiente"/>
        <w:numPr>
          <w:ilvl w:val="0"/>
          <w:numId w:val="1"/>
        </w:numPr>
        <w:spacing w:line="240" w:lineRule="auto"/>
        <w:ind w:left="1211"/>
        <w:rPr>
          <w:rFonts w:ascii="Arial" w:hAnsi="Arial" w:cs="Arial"/>
          <w:sz w:val="22"/>
          <w:szCs w:val="22"/>
        </w:rPr>
      </w:pPr>
      <w:r w:rsidRPr="000770AD">
        <w:rPr>
          <w:rFonts w:ascii="Arial" w:hAnsi="Arial" w:cs="Arial"/>
          <w:sz w:val="22"/>
          <w:szCs w:val="22"/>
        </w:rPr>
        <w:t>Cuando el Contratista con su actitud</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 criterio de </w:t>
      </w:r>
      <w:smartTag w:uri="urn:schemas-microsoft-com:office:smarttags" w:element="PersonName">
        <w:smartTagPr>
          <w:attr w:name="ProductID" w:val="La Administraci￳n"/>
        </w:smartTagPr>
        <w:r w:rsidRPr="000770AD">
          <w:rPr>
            <w:rFonts w:ascii="Arial" w:hAnsi="Arial" w:cs="Arial"/>
            <w:sz w:val="22"/>
            <w:szCs w:val="22"/>
          </w:rPr>
          <w:t>la Administración</w:t>
        </w:r>
      </w:smartTag>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abandonara los trabajos.</w:t>
      </w:r>
    </w:p>
    <w:p w:rsidR="00C75226" w:rsidRPr="000770AD" w:rsidRDefault="0011157D" w:rsidP="007634C0">
      <w:pPr>
        <w:pStyle w:val="Sangra3detindependiente"/>
        <w:numPr>
          <w:ilvl w:val="0"/>
          <w:numId w:val="1"/>
        </w:numPr>
        <w:spacing w:line="240" w:lineRule="auto"/>
        <w:ind w:left="1211"/>
        <w:rPr>
          <w:rFonts w:ascii="Arial" w:hAnsi="Arial" w:cs="Arial"/>
          <w:sz w:val="22"/>
          <w:szCs w:val="22"/>
        </w:rPr>
      </w:pPr>
      <w:r w:rsidRPr="000770AD">
        <w:rPr>
          <w:rFonts w:ascii="Arial" w:hAnsi="Arial" w:cs="Arial"/>
          <w:sz w:val="22"/>
          <w:szCs w:val="22"/>
        </w:rPr>
        <w:t xml:space="preserve">Cuando </w:t>
      </w:r>
      <w:r w:rsidR="00A52FDA" w:rsidRPr="000770AD">
        <w:rPr>
          <w:rFonts w:ascii="Arial" w:hAnsi="Arial" w:cs="Arial"/>
          <w:sz w:val="22"/>
          <w:szCs w:val="22"/>
        </w:rPr>
        <w:t>a</w:t>
      </w:r>
      <w:r w:rsidR="00C75226" w:rsidRPr="000770AD">
        <w:rPr>
          <w:rFonts w:ascii="Arial" w:hAnsi="Arial" w:cs="Arial"/>
          <w:sz w:val="22"/>
          <w:szCs w:val="22"/>
        </w:rPr>
        <w:t xml:space="preserve">l Contratista </w:t>
      </w:r>
      <w:r w:rsidR="00203D91">
        <w:rPr>
          <w:rFonts w:ascii="Arial" w:hAnsi="Arial" w:cs="Arial"/>
          <w:sz w:val="22"/>
          <w:szCs w:val="22"/>
        </w:rPr>
        <w:t xml:space="preserve">fuera </w:t>
      </w:r>
      <w:r w:rsidRPr="000770AD">
        <w:rPr>
          <w:rFonts w:ascii="Arial" w:hAnsi="Arial" w:cs="Arial"/>
          <w:sz w:val="22"/>
          <w:szCs w:val="22"/>
        </w:rPr>
        <w:t>declar</w:t>
      </w:r>
      <w:r w:rsidR="001C702C" w:rsidRPr="000770AD">
        <w:rPr>
          <w:rFonts w:ascii="Arial" w:hAnsi="Arial" w:cs="Arial"/>
          <w:sz w:val="22"/>
          <w:szCs w:val="22"/>
        </w:rPr>
        <w:t>ado</w:t>
      </w:r>
      <w:r w:rsidR="00A52FDA" w:rsidRPr="000770AD">
        <w:rPr>
          <w:rFonts w:ascii="Arial" w:hAnsi="Arial" w:cs="Arial"/>
          <w:sz w:val="22"/>
          <w:szCs w:val="22"/>
        </w:rPr>
        <w:t xml:space="preserve"> judicialmente </w:t>
      </w:r>
      <w:r w:rsidR="001C702C" w:rsidRPr="000770AD">
        <w:rPr>
          <w:rFonts w:ascii="Arial" w:hAnsi="Arial" w:cs="Arial"/>
          <w:sz w:val="22"/>
          <w:szCs w:val="22"/>
        </w:rPr>
        <w:t>en</w:t>
      </w:r>
      <w:r w:rsidR="00C75226" w:rsidRPr="000770AD">
        <w:rPr>
          <w:rFonts w:ascii="Arial" w:hAnsi="Arial" w:cs="Arial"/>
          <w:sz w:val="22"/>
          <w:szCs w:val="22"/>
        </w:rPr>
        <w:t xml:space="preserve"> concurso.</w:t>
      </w:r>
    </w:p>
    <w:p w:rsidR="00C75226" w:rsidRPr="000770AD" w:rsidRDefault="00293FD9" w:rsidP="00613072">
      <w:pPr>
        <w:pStyle w:val="Sangra3detindependiente"/>
        <w:spacing w:line="240" w:lineRule="auto"/>
        <w:ind w:left="851" w:hanging="851"/>
        <w:rPr>
          <w:rFonts w:ascii="Arial" w:hAnsi="Arial" w:cs="Arial"/>
          <w:sz w:val="22"/>
          <w:szCs w:val="22"/>
        </w:rPr>
      </w:pPr>
      <w:r>
        <w:rPr>
          <w:rFonts w:ascii="Arial" w:hAnsi="Arial" w:cs="Arial"/>
          <w:sz w:val="22"/>
          <w:szCs w:val="22"/>
        </w:rPr>
        <w:t>22</w:t>
      </w:r>
      <w:r w:rsidR="00613072" w:rsidRPr="000770AD">
        <w:rPr>
          <w:rFonts w:ascii="Arial" w:hAnsi="Arial" w:cs="Arial"/>
          <w:sz w:val="22"/>
          <w:szCs w:val="22"/>
        </w:rPr>
        <w:t>.2</w:t>
      </w:r>
      <w:r w:rsidR="00613072" w:rsidRPr="000770AD">
        <w:rPr>
          <w:rFonts w:ascii="Arial" w:hAnsi="Arial" w:cs="Arial"/>
          <w:sz w:val="22"/>
          <w:szCs w:val="22"/>
        </w:rPr>
        <w:tab/>
      </w:r>
      <w:r w:rsidR="00C75226" w:rsidRPr="000770AD">
        <w:rPr>
          <w:rFonts w:ascii="Arial" w:hAnsi="Arial" w:cs="Arial"/>
          <w:sz w:val="22"/>
          <w:szCs w:val="22"/>
        </w:rPr>
        <w:t>La rescisión del contrato, en lo aplicable es acumulativa a la aplicación de las demás sanciones previstas en el presente pliego de especificaciones particulares.</w:t>
      </w:r>
    </w:p>
    <w:p w:rsidR="00613072" w:rsidRPr="000770AD" w:rsidRDefault="00613072" w:rsidP="00613072">
      <w:pPr>
        <w:pStyle w:val="Sangra3detindependiente"/>
        <w:spacing w:line="240" w:lineRule="auto"/>
        <w:ind w:left="851" w:hanging="851"/>
        <w:rPr>
          <w:rFonts w:ascii="Arial" w:hAnsi="Arial" w:cs="Arial"/>
          <w:sz w:val="22"/>
          <w:szCs w:val="22"/>
        </w:rPr>
      </w:pPr>
      <w:r w:rsidRPr="000770AD">
        <w:rPr>
          <w:rFonts w:ascii="Arial" w:hAnsi="Arial" w:cs="Arial"/>
          <w:sz w:val="22"/>
          <w:szCs w:val="22"/>
        </w:rPr>
        <w:t>2</w:t>
      </w:r>
      <w:r w:rsidR="00293FD9">
        <w:rPr>
          <w:rFonts w:ascii="Arial" w:hAnsi="Arial" w:cs="Arial"/>
          <w:sz w:val="22"/>
          <w:szCs w:val="22"/>
        </w:rPr>
        <w:t>2</w:t>
      </w:r>
      <w:r w:rsidRPr="000770AD">
        <w:rPr>
          <w:rFonts w:ascii="Arial" w:hAnsi="Arial" w:cs="Arial"/>
          <w:sz w:val="22"/>
          <w:szCs w:val="22"/>
        </w:rPr>
        <w:t>.3</w:t>
      </w:r>
      <w:r w:rsidRPr="000770AD">
        <w:rPr>
          <w:rFonts w:ascii="Arial" w:hAnsi="Arial" w:cs="Arial"/>
          <w:sz w:val="22"/>
          <w:szCs w:val="22"/>
        </w:rPr>
        <w:tab/>
        <w:t xml:space="preserve">La rescisión del contrato por incumplimiento del contratista aparejará su responsabilidad por los daños y perjuicios ocasionados a la Administración y la ejecución de la garantía de cumplimiento del contrato, sin perjuicio del pago de las multas correspondientes y el comunicado al Registro </w:t>
      </w:r>
      <w:r w:rsidR="0080676E">
        <w:rPr>
          <w:rFonts w:ascii="Arial" w:hAnsi="Arial" w:cs="Arial"/>
          <w:sz w:val="22"/>
          <w:szCs w:val="22"/>
        </w:rPr>
        <w:t xml:space="preserve">Único </w:t>
      </w:r>
      <w:r w:rsidRPr="000770AD">
        <w:rPr>
          <w:rFonts w:ascii="Arial" w:hAnsi="Arial" w:cs="Arial"/>
          <w:sz w:val="22"/>
          <w:szCs w:val="22"/>
        </w:rPr>
        <w:t>de Proveedores del Estado.</w:t>
      </w:r>
    </w:p>
    <w:p w:rsidR="00613072" w:rsidRPr="000770AD" w:rsidRDefault="00293FD9" w:rsidP="00613072">
      <w:pPr>
        <w:pStyle w:val="Sangra3detindependiente"/>
        <w:spacing w:line="240" w:lineRule="auto"/>
        <w:ind w:left="851" w:hanging="851"/>
        <w:rPr>
          <w:rFonts w:ascii="Arial" w:hAnsi="Arial" w:cs="Arial"/>
          <w:sz w:val="22"/>
          <w:szCs w:val="22"/>
        </w:rPr>
      </w:pPr>
      <w:r>
        <w:rPr>
          <w:rFonts w:ascii="Arial" w:hAnsi="Arial" w:cs="Arial"/>
          <w:sz w:val="22"/>
          <w:szCs w:val="22"/>
        </w:rPr>
        <w:t>22</w:t>
      </w:r>
      <w:r w:rsidR="00613072" w:rsidRPr="000770AD">
        <w:rPr>
          <w:rFonts w:ascii="Arial" w:hAnsi="Arial" w:cs="Arial"/>
          <w:sz w:val="22"/>
          <w:szCs w:val="22"/>
        </w:rPr>
        <w:t>.4</w:t>
      </w:r>
      <w:r w:rsidR="00613072" w:rsidRPr="000770AD">
        <w:rPr>
          <w:rFonts w:ascii="Arial" w:hAnsi="Arial" w:cs="Arial"/>
          <w:sz w:val="22"/>
          <w:szCs w:val="22"/>
        </w:rPr>
        <w:tab/>
        <w:t>En estas situaciones la Administración se reserva el derecho adjudicar al oferente siguiente, a fin de continuar con la ejecución del contrato según su conveniencia y las necesidades del servicio.</w:t>
      </w:r>
    </w:p>
    <w:p w:rsidR="00C75226" w:rsidRPr="000770AD"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b/>
          <w:sz w:val="22"/>
          <w:szCs w:val="22"/>
        </w:rPr>
      </w:pPr>
    </w:p>
    <w:p w:rsidR="00C75226" w:rsidRPr="000770AD" w:rsidRDefault="00293FD9"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t>23</w:t>
      </w:r>
      <w:r w:rsidR="00C75226" w:rsidRPr="000770AD">
        <w:rPr>
          <w:rFonts w:ascii="Arial" w:hAnsi="Arial" w:cs="Arial"/>
          <w:b/>
          <w:sz w:val="22"/>
          <w:szCs w:val="22"/>
        </w:rPr>
        <w:t>.</w:t>
      </w:r>
      <w:r w:rsidR="00C75226" w:rsidRPr="000770AD">
        <w:rPr>
          <w:rFonts w:ascii="Arial" w:hAnsi="Arial" w:cs="Arial"/>
          <w:b/>
          <w:sz w:val="22"/>
          <w:szCs w:val="22"/>
        </w:rPr>
        <w:tab/>
        <w:t>Categorías de Obra e Indemnizaciones por suspensión y rescisión de las Obras</w:t>
      </w:r>
    </w:p>
    <w:p w:rsidR="00C75226" w:rsidRPr="000770AD"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lastRenderedPageBreak/>
        <w:tab/>
      </w:r>
      <w:r w:rsidRPr="000770AD">
        <w:rPr>
          <w:rFonts w:ascii="Arial" w:hAnsi="Arial" w:cs="Arial"/>
          <w:sz w:val="22"/>
          <w:szCs w:val="22"/>
          <w:lang w:val="es-ES_tradnl"/>
        </w:rPr>
        <w:tab/>
      </w:r>
      <w:r w:rsidRPr="000770AD">
        <w:rPr>
          <w:rFonts w:ascii="Arial" w:hAnsi="Arial" w:cs="Arial"/>
          <w:sz w:val="22"/>
          <w:szCs w:val="22"/>
          <w:lang w:val="es-ES_tradnl"/>
        </w:rPr>
        <w:tab/>
        <w:t>Se modifican los artículos 45</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47 y 48 del PO en la siguiente forma:</w:t>
      </w:r>
    </w:p>
    <w:p w:rsidR="00C75226" w:rsidRPr="000770AD" w:rsidRDefault="00293FD9">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Pr>
          <w:rFonts w:ascii="Arial" w:hAnsi="Arial" w:cs="Arial"/>
          <w:sz w:val="22"/>
          <w:szCs w:val="22"/>
          <w:lang w:val="es-ES_tradnl"/>
        </w:rPr>
        <w:t>23</w:t>
      </w:r>
      <w:r w:rsidR="00C75226" w:rsidRPr="000770AD">
        <w:rPr>
          <w:rFonts w:ascii="Arial" w:hAnsi="Arial" w:cs="Arial"/>
          <w:sz w:val="22"/>
          <w:szCs w:val="22"/>
          <w:lang w:val="es-ES_tradnl"/>
        </w:rPr>
        <w:t>.1</w:t>
      </w:r>
      <w:r w:rsidR="00C75226" w:rsidRPr="000770AD">
        <w:rPr>
          <w:rFonts w:ascii="Arial" w:hAnsi="Arial" w:cs="Arial"/>
          <w:sz w:val="22"/>
          <w:szCs w:val="22"/>
          <w:lang w:val="es-ES_tradnl"/>
        </w:rPr>
        <w:tab/>
      </w:r>
      <w:r w:rsidR="00C75226" w:rsidRPr="000770AD">
        <w:rPr>
          <w:rFonts w:ascii="Arial" w:hAnsi="Arial" w:cs="Arial"/>
          <w:sz w:val="22"/>
          <w:szCs w:val="22"/>
          <w:lang w:val="es-ES_tradnl"/>
        </w:rPr>
        <w:tab/>
      </w:r>
      <w:r w:rsidR="00C75226" w:rsidRPr="000770AD">
        <w:rPr>
          <w:rFonts w:ascii="Arial" w:hAnsi="Arial" w:cs="Arial"/>
          <w:sz w:val="22"/>
          <w:szCs w:val="22"/>
          <w:lang w:val="es-ES_tradnl"/>
        </w:rPr>
        <w:tab/>
        <w:t>El artículo 45 no rige. Por lo tanto no se establece la división de obras en categorías.</w:t>
      </w:r>
    </w:p>
    <w:p w:rsidR="00C75226" w:rsidRPr="000770AD"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t>2</w:t>
      </w:r>
      <w:r w:rsidR="00293FD9">
        <w:rPr>
          <w:rFonts w:ascii="Arial" w:hAnsi="Arial" w:cs="Arial"/>
          <w:sz w:val="22"/>
          <w:szCs w:val="22"/>
          <w:lang w:val="es-ES_tradnl"/>
        </w:rPr>
        <w:t>3</w:t>
      </w:r>
      <w:r w:rsidRPr="000770AD">
        <w:rPr>
          <w:rFonts w:ascii="Arial" w:hAnsi="Arial" w:cs="Arial"/>
          <w:sz w:val="22"/>
          <w:szCs w:val="22"/>
          <w:lang w:val="es-ES_tradnl"/>
        </w:rPr>
        <w:t>.2</w:t>
      </w:r>
      <w:r w:rsidRPr="000770AD">
        <w:rPr>
          <w:rFonts w:ascii="Arial" w:hAnsi="Arial" w:cs="Arial"/>
          <w:sz w:val="22"/>
          <w:szCs w:val="22"/>
          <w:lang w:val="es-ES_tradnl"/>
        </w:rPr>
        <w:tab/>
      </w:r>
      <w:r w:rsidRPr="000770AD">
        <w:rPr>
          <w:rFonts w:ascii="Arial" w:hAnsi="Arial" w:cs="Arial"/>
          <w:sz w:val="22"/>
          <w:szCs w:val="22"/>
          <w:lang w:val="es-ES_tradnl"/>
        </w:rPr>
        <w:tab/>
      </w:r>
      <w:r w:rsidRPr="000770AD">
        <w:rPr>
          <w:rFonts w:ascii="Arial" w:hAnsi="Arial" w:cs="Arial"/>
          <w:sz w:val="22"/>
          <w:szCs w:val="22"/>
          <w:lang w:val="es-ES_tradnl"/>
        </w:rPr>
        <w:tab/>
        <w:t>El artículo 47 se aplicará únicamente en aquellos casos en que la Administración por orden escrita, disponga la suspensión de las obras (siempre que no sea por causa del Contratista) o cuando se verifique por la Inspección la paralización de las mismas por mora del Estado.</w:t>
      </w:r>
    </w:p>
    <w:p w:rsidR="00C75226" w:rsidRPr="000770AD"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tab/>
      </w:r>
      <w:r w:rsidRPr="000770AD">
        <w:rPr>
          <w:rFonts w:ascii="Arial" w:hAnsi="Arial" w:cs="Arial"/>
          <w:sz w:val="22"/>
          <w:szCs w:val="22"/>
          <w:lang w:val="es-ES_tradnl"/>
        </w:rPr>
        <w:tab/>
      </w:r>
      <w:r w:rsidRPr="000770AD">
        <w:rPr>
          <w:rFonts w:ascii="Arial" w:hAnsi="Arial" w:cs="Arial"/>
          <w:sz w:val="22"/>
          <w:szCs w:val="22"/>
          <w:lang w:val="es-ES_tradnl"/>
        </w:rPr>
        <w:tab/>
        <w:t>En ambos casos el coeficiente G será el 0.10 y representa sólo los gastos generales y de administración.</w:t>
      </w:r>
    </w:p>
    <w:p w:rsidR="00C75226" w:rsidRPr="000770AD" w:rsidRDefault="00C75226">
      <w:pPr>
        <w:tabs>
          <w:tab w:val="left" w:pos="528"/>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t>2</w:t>
      </w:r>
      <w:r w:rsidR="00293FD9">
        <w:rPr>
          <w:rFonts w:ascii="Arial" w:hAnsi="Arial" w:cs="Arial"/>
          <w:sz w:val="22"/>
          <w:szCs w:val="22"/>
          <w:lang w:val="es-ES_tradnl"/>
        </w:rPr>
        <w:t>3</w:t>
      </w:r>
      <w:r w:rsidRPr="000770AD">
        <w:rPr>
          <w:rFonts w:ascii="Arial" w:hAnsi="Arial" w:cs="Arial"/>
          <w:sz w:val="22"/>
          <w:szCs w:val="22"/>
          <w:lang w:val="es-ES_tradnl"/>
        </w:rPr>
        <w:t>.3</w:t>
      </w:r>
      <w:r w:rsidRPr="000770AD">
        <w:rPr>
          <w:rFonts w:ascii="Arial" w:hAnsi="Arial" w:cs="Arial"/>
          <w:sz w:val="22"/>
          <w:szCs w:val="22"/>
          <w:lang w:val="es-ES_tradnl"/>
        </w:rPr>
        <w:tab/>
        <w:t xml:space="preserve"> </w:t>
      </w:r>
      <w:r w:rsidRPr="000770AD">
        <w:rPr>
          <w:rFonts w:ascii="Arial" w:hAnsi="Arial" w:cs="Arial"/>
          <w:sz w:val="22"/>
          <w:szCs w:val="22"/>
          <w:lang w:val="es-ES_tradnl"/>
        </w:rPr>
        <w:tab/>
      </w:r>
      <w:r w:rsidRPr="000770AD">
        <w:rPr>
          <w:rFonts w:ascii="Arial" w:hAnsi="Arial" w:cs="Arial"/>
          <w:sz w:val="22"/>
          <w:szCs w:val="22"/>
          <w:u w:val="single"/>
          <w:lang w:val="es-ES_tradnl"/>
        </w:rPr>
        <w:t>Artículo 48:</w:t>
      </w:r>
      <w:r w:rsidRPr="000770AD">
        <w:rPr>
          <w:rFonts w:ascii="Arial" w:hAnsi="Arial" w:cs="Arial"/>
          <w:sz w:val="22"/>
          <w:szCs w:val="22"/>
          <w:lang w:val="es-ES_tradnl"/>
        </w:rPr>
        <w:t xml:space="preserve"> </w:t>
      </w:r>
      <w:r w:rsidRPr="000770AD">
        <w:rPr>
          <w:rFonts w:ascii="Arial" w:hAnsi="Arial" w:cs="Arial"/>
          <w:sz w:val="22"/>
          <w:szCs w:val="22"/>
          <w:lang w:val="es-ES_tradnl"/>
        </w:rPr>
        <w:tab/>
        <w:t>La indemnización al Contratista se aplicará exclusivamente cuando no haya merecido observaciones durante la ejecución del contrato (obras realizadas, plazos parciales y/o Plan de Desarrollo de los Trabajos). El coeficiente G' será el 0.10 y representa solamente beneficios.</w:t>
      </w:r>
    </w:p>
    <w:p w:rsidR="00C75226" w:rsidRPr="000770AD" w:rsidRDefault="00C75226">
      <w:pPr>
        <w:tabs>
          <w:tab w:val="left" w:pos="528"/>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t>2</w:t>
      </w:r>
      <w:r w:rsidR="00293FD9">
        <w:rPr>
          <w:rFonts w:ascii="Arial" w:hAnsi="Arial" w:cs="Arial"/>
          <w:sz w:val="22"/>
          <w:szCs w:val="22"/>
          <w:lang w:val="es-ES_tradnl"/>
        </w:rPr>
        <w:t>3</w:t>
      </w:r>
      <w:r w:rsidRPr="000770AD">
        <w:rPr>
          <w:rFonts w:ascii="Arial" w:hAnsi="Arial" w:cs="Arial"/>
          <w:sz w:val="22"/>
          <w:szCs w:val="22"/>
          <w:lang w:val="es-ES_tradnl"/>
        </w:rPr>
        <w:t>.4</w:t>
      </w:r>
      <w:r w:rsidRPr="000770AD">
        <w:rPr>
          <w:rFonts w:ascii="Arial" w:hAnsi="Arial" w:cs="Arial"/>
          <w:sz w:val="22"/>
          <w:szCs w:val="22"/>
          <w:lang w:val="es-ES_tradnl"/>
        </w:rPr>
        <w:tab/>
      </w:r>
      <w:r w:rsidRPr="000770AD">
        <w:rPr>
          <w:rFonts w:ascii="Arial" w:hAnsi="Arial" w:cs="Arial"/>
          <w:sz w:val="22"/>
          <w:szCs w:val="22"/>
          <w:lang w:val="es-ES_tradnl"/>
        </w:rPr>
        <w:tab/>
        <w:t>En caso de rescisión la DNV tomará posesión automáticamente del predio y las obras.</w:t>
      </w:r>
    </w:p>
    <w:p w:rsidR="00C75226" w:rsidRPr="000770AD" w:rsidRDefault="00C75226">
      <w:pPr>
        <w:pStyle w:val="Sangra3detindependiente"/>
        <w:spacing w:line="240" w:lineRule="auto"/>
        <w:ind w:left="851" w:hanging="851"/>
        <w:rPr>
          <w:rFonts w:ascii="Arial" w:hAnsi="Arial" w:cs="Arial"/>
          <w:b/>
          <w:sz w:val="22"/>
          <w:szCs w:val="22"/>
        </w:rPr>
      </w:pPr>
    </w:p>
    <w:p w:rsidR="00C75226" w:rsidRPr="000770AD" w:rsidRDefault="00C75226" w:rsidP="0080676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2</w:t>
      </w:r>
      <w:r w:rsidR="00293FD9">
        <w:rPr>
          <w:rFonts w:ascii="Arial" w:hAnsi="Arial" w:cs="Arial"/>
          <w:b/>
          <w:sz w:val="22"/>
          <w:szCs w:val="22"/>
        </w:rPr>
        <w:t>4</w:t>
      </w:r>
      <w:r w:rsidRPr="000770AD">
        <w:rPr>
          <w:rFonts w:ascii="Arial" w:hAnsi="Arial" w:cs="Arial"/>
          <w:b/>
          <w:sz w:val="22"/>
          <w:szCs w:val="22"/>
        </w:rPr>
        <w:t xml:space="preserve">. </w:t>
      </w:r>
      <w:r w:rsidRPr="000770AD">
        <w:rPr>
          <w:rFonts w:ascii="Arial" w:hAnsi="Arial" w:cs="Arial"/>
          <w:b/>
          <w:sz w:val="22"/>
          <w:szCs w:val="22"/>
        </w:rPr>
        <w:tab/>
        <w:t>Fuerza mayor</w:t>
      </w:r>
    </w:p>
    <w:p w:rsidR="00C75226" w:rsidRPr="000770AD" w:rsidRDefault="00C75226" w:rsidP="0065369B">
      <w:pPr>
        <w:pStyle w:val="Sangra3detindependiente"/>
        <w:spacing w:line="240" w:lineRule="auto"/>
        <w:ind w:left="851"/>
        <w:rPr>
          <w:rFonts w:ascii="Arial" w:hAnsi="Arial" w:cs="Arial"/>
          <w:sz w:val="22"/>
          <w:szCs w:val="22"/>
        </w:rPr>
      </w:pPr>
      <w:r w:rsidRPr="000770AD">
        <w:rPr>
          <w:rFonts w:ascii="Arial" w:hAnsi="Arial" w:cs="Arial"/>
          <w:sz w:val="22"/>
          <w:szCs w:val="22"/>
        </w:rPr>
        <w:t>Se entenderá por fuerza mayor causas tales como perturbaciones atmosféricas fuera de lo común o previsto, crecientes superiores a las máximas conocidas, terremotos, epidemias, guerras, revoluciones, bloqueos u otros sucesos equivalentes a éstos, fuera del control y voluntad de las partes y que no puedan ser previstos.</w:t>
      </w:r>
    </w:p>
    <w:p w:rsidR="00C75226" w:rsidRPr="000770AD" w:rsidRDefault="00293FD9" w:rsidP="0065369B">
      <w:pPr>
        <w:pStyle w:val="Sangra3detindependiente"/>
        <w:spacing w:line="240" w:lineRule="auto"/>
        <w:ind w:left="851" w:hanging="851"/>
        <w:rPr>
          <w:rFonts w:ascii="Arial" w:hAnsi="Arial" w:cs="Arial"/>
          <w:sz w:val="22"/>
          <w:szCs w:val="22"/>
        </w:rPr>
      </w:pPr>
      <w:r>
        <w:rPr>
          <w:rFonts w:ascii="Arial" w:hAnsi="Arial" w:cs="Arial"/>
          <w:sz w:val="22"/>
          <w:szCs w:val="22"/>
        </w:rPr>
        <w:t>24</w:t>
      </w:r>
      <w:r w:rsidR="00C75226" w:rsidRPr="000770AD">
        <w:rPr>
          <w:rFonts w:ascii="Arial" w:hAnsi="Arial" w:cs="Arial"/>
          <w:sz w:val="22"/>
          <w:szCs w:val="22"/>
        </w:rPr>
        <w:t xml:space="preserve">.1 </w:t>
      </w:r>
      <w:r w:rsidR="00C75226" w:rsidRPr="000770AD">
        <w:rPr>
          <w:rFonts w:ascii="Arial" w:hAnsi="Arial" w:cs="Arial"/>
          <w:sz w:val="22"/>
          <w:szCs w:val="22"/>
        </w:rPr>
        <w:tab/>
        <w:t>Cuando en el circuito vial objeto del Contrato se presenten pérdidas o averías por razones de fuerza mayor, la Administración podrá disponer la reconstrucción de la parte dañada siendo de su cargo las erogaciones resultantes.</w:t>
      </w:r>
    </w:p>
    <w:p w:rsidR="00C75226" w:rsidRPr="000770AD" w:rsidRDefault="00293FD9" w:rsidP="0065369B">
      <w:pPr>
        <w:pStyle w:val="Sangra3detindependiente"/>
        <w:spacing w:line="240" w:lineRule="auto"/>
        <w:ind w:left="851" w:hanging="851"/>
        <w:rPr>
          <w:rFonts w:ascii="Arial" w:hAnsi="Arial" w:cs="Arial"/>
          <w:sz w:val="22"/>
          <w:szCs w:val="22"/>
        </w:rPr>
      </w:pPr>
      <w:r>
        <w:rPr>
          <w:rFonts w:ascii="Arial" w:hAnsi="Arial" w:cs="Arial"/>
          <w:sz w:val="22"/>
          <w:szCs w:val="22"/>
        </w:rPr>
        <w:t>24</w:t>
      </w:r>
      <w:r w:rsidR="00C75226" w:rsidRPr="000770AD">
        <w:rPr>
          <w:rFonts w:ascii="Arial" w:hAnsi="Arial" w:cs="Arial"/>
          <w:sz w:val="22"/>
          <w:szCs w:val="22"/>
        </w:rPr>
        <w:t xml:space="preserve">.2 </w:t>
      </w:r>
      <w:r w:rsidR="00C75226" w:rsidRPr="000770AD">
        <w:rPr>
          <w:rFonts w:ascii="Arial" w:hAnsi="Arial" w:cs="Arial"/>
          <w:sz w:val="22"/>
          <w:szCs w:val="22"/>
        </w:rPr>
        <w:tab/>
        <w:t xml:space="preserve">El Contratista no tendrá derecho a indemnización por pérdida, avería y demás perjuicios ocasionados en sus instalaciones, materiales y útiles de trabajo, sean cuales fueren esos perjuicios y las causas de los mismos, aún en caso de ser producidos por causa de fuerza mayor perfectamente justificada y </w:t>
      </w:r>
      <w:r w:rsidR="00203D91" w:rsidRPr="000770AD">
        <w:rPr>
          <w:rFonts w:ascii="Arial" w:hAnsi="Arial" w:cs="Arial"/>
          <w:sz w:val="22"/>
          <w:szCs w:val="22"/>
        </w:rPr>
        <w:t>aun</w:t>
      </w:r>
      <w:r w:rsidR="00C75226" w:rsidRPr="000770AD">
        <w:rPr>
          <w:rFonts w:ascii="Arial" w:hAnsi="Arial" w:cs="Arial"/>
          <w:sz w:val="22"/>
          <w:szCs w:val="22"/>
        </w:rPr>
        <w:t xml:space="preserve"> cuando no resulten de imprevisión, de negligencia, de deficiencia en los medios empleados o de maniobras equivocadas.</w:t>
      </w:r>
    </w:p>
    <w:p w:rsidR="00621BAF" w:rsidRPr="000770AD" w:rsidRDefault="00621BAF">
      <w:pPr>
        <w:pStyle w:val="Sangra3detindependiente"/>
        <w:spacing w:line="240" w:lineRule="auto"/>
        <w:ind w:left="851" w:hanging="851"/>
        <w:rPr>
          <w:rFonts w:ascii="Arial" w:hAnsi="Arial" w:cs="Arial"/>
          <w:sz w:val="22"/>
          <w:szCs w:val="22"/>
        </w:rPr>
      </w:pPr>
    </w:p>
    <w:p w:rsidR="00C75226" w:rsidRPr="00282486" w:rsidRDefault="00293FD9"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t>25</w:t>
      </w:r>
      <w:r w:rsidR="002D0D44" w:rsidRPr="00282486">
        <w:rPr>
          <w:rFonts w:ascii="Arial" w:hAnsi="Arial" w:cs="Arial"/>
          <w:b/>
          <w:sz w:val="22"/>
          <w:szCs w:val="22"/>
        </w:rPr>
        <w:t>.</w:t>
      </w:r>
      <w:r w:rsidR="002D0D44" w:rsidRPr="00282486">
        <w:rPr>
          <w:rFonts w:ascii="Arial" w:hAnsi="Arial" w:cs="Arial"/>
          <w:b/>
          <w:sz w:val="22"/>
          <w:szCs w:val="22"/>
        </w:rPr>
        <w:tab/>
      </w:r>
      <w:r w:rsidR="00C75226" w:rsidRPr="00282486">
        <w:rPr>
          <w:rFonts w:ascii="Arial" w:hAnsi="Arial" w:cs="Arial"/>
          <w:b/>
          <w:sz w:val="22"/>
          <w:szCs w:val="22"/>
        </w:rPr>
        <w:t>Certificación de Leyes Sociales</w:t>
      </w:r>
    </w:p>
    <w:p w:rsidR="00C75226" w:rsidRPr="00282486" w:rsidRDefault="002A4CAA" w:rsidP="002A4CAA">
      <w:pPr>
        <w:tabs>
          <w:tab w:val="left" w:pos="1950"/>
        </w:tabs>
        <w:ind w:left="851" w:hanging="851"/>
        <w:jc w:val="both"/>
        <w:rPr>
          <w:rFonts w:ascii="Arial" w:hAnsi="Arial" w:cs="Arial"/>
          <w:sz w:val="22"/>
          <w:szCs w:val="22"/>
        </w:rPr>
      </w:pPr>
      <w:r>
        <w:rPr>
          <w:rFonts w:ascii="Arial" w:hAnsi="Arial" w:cs="Arial"/>
          <w:sz w:val="22"/>
          <w:szCs w:val="22"/>
        </w:rPr>
        <w:t>25.1</w:t>
      </w:r>
      <w:r>
        <w:rPr>
          <w:rFonts w:ascii="Arial" w:hAnsi="Arial" w:cs="Arial"/>
          <w:sz w:val="22"/>
          <w:szCs w:val="22"/>
        </w:rPr>
        <w:tab/>
      </w:r>
      <w:r w:rsidR="00C75226" w:rsidRPr="00282486">
        <w:rPr>
          <w:rFonts w:ascii="Arial" w:hAnsi="Arial" w:cs="Arial"/>
          <w:sz w:val="22"/>
          <w:szCs w:val="22"/>
        </w:rPr>
        <w:t>Los aportes por Leyes Sociales del contrato serán pagados por la Administración.</w:t>
      </w:r>
    </w:p>
    <w:p w:rsidR="00C75226" w:rsidRPr="00282486" w:rsidRDefault="00C75226">
      <w:pPr>
        <w:ind w:left="851" w:firstLine="14"/>
        <w:jc w:val="both"/>
        <w:rPr>
          <w:rFonts w:ascii="Arial" w:hAnsi="Arial" w:cs="Arial"/>
          <w:sz w:val="22"/>
          <w:szCs w:val="22"/>
        </w:rPr>
      </w:pPr>
      <w:r w:rsidRPr="00282486">
        <w:rPr>
          <w:rFonts w:ascii="Arial" w:hAnsi="Arial" w:cs="Arial"/>
          <w:sz w:val="22"/>
          <w:szCs w:val="22"/>
        </w:rPr>
        <w:t>A los efectos de la emisión de los certificados mensuales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queda sin efecto lo establecido en el literal E del Convenio entre </w:t>
      </w:r>
      <w:smartTag w:uri="urn:schemas-microsoft-com:office:smarttags" w:element="PersonName">
        <w:smartTagPr>
          <w:attr w:name="ProductID" w:val="la DNV"/>
        </w:smartTagPr>
        <w:r w:rsidRPr="00282486">
          <w:rPr>
            <w:rFonts w:ascii="Arial" w:hAnsi="Arial" w:cs="Arial"/>
            <w:sz w:val="22"/>
            <w:szCs w:val="22"/>
          </w:rPr>
          <w:t>la DNV</w:t>
        </w:r>
      </w:smartTag>
      <w:r w:rsidRPr="00282486">
        <w:rPr>
          <w:rFonts w:ascii="Arial" w:hAnsi="Arial" w:cs="Arial"/>
          <w:sz w:val="22"/>
          <w:szCs w:val="22"/>
        </w:rPr>
        <w:t xml:space="preserve"> y  el BPS de 29 de marzo de 1996</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sustituyéndose por el siguiente: “Luego de presentadas las planillas ante el BPS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se realizarán tres copias de las mismas las cuales contendrán el sello de ATYR y se entregarán sin tachaduras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sellos y/o enmiendas en </w:t>
      </w:r>
      <w:smartTag w:uri="urn:schemas-microsoft-com:office:smarttags" w:element="PersonName">
        <w:smartTagPr>
          <w:attr w:name="ProductID" w:val="la Divisi￳n Programaci￳n"/>
        </w:smartTagPr>
        <w:r w:rsidRPr="00282486">
          <w:rPr>
            <w:rFonts w:ascii="Arial" w:hAnsi="Arial" w:cs="Arial"/>
            <w:sz w:val="22"/>
            <w:szCs w:val="22"/>
          </w:rPr>
          <w:t>la División Programación</w:t>
        </w:r>
      </w:smartTag>
      <w:r w:rsidRPr="00282486">
        <w:rPr>
          <w:rFonts w:ascii="Arial" w:hAnsi="Arial" w:cs="Arial"/>
          <w:sz w:val="22"/>
          <w:szCs w:val="22"/>
        </w:rPr>
        <w:t xml:space="preserve"> de </w:t>
      </w:r>
      <w:smartTag w:uri="urn:schemas-microsoft-com:office:smarttags" w:element="PersonName">
        <w:smartTagPr>
          <w:attr w:name="ProductID" w:val="la DNV"/>
        </w:smartTagPr>
        <w:r w:rsidRPr="00282486">
          <w:rPr>
            <w:rFonts w:ascii="Arial" w:hAnsi="Arial" w:cs="Arial"/>
            <w:sz w:val="22"/>
            <w:szCs w:val="22"/>
          </w:rPr>
          <w:t>la DNV</w:t>
        </w:r>
      </w:smartTag>
      <w:r w:rsidRPr="00282486">
        <w:rPr>
          <w:rFonts w:ascii="Arial" w:hAnsi="Arial" w:cs="Arial"/>
          <w:sz w:val="22"/>
          <w:szCs w:val="22"/>
        </w:rPr>
        <w:t xml:space="preserve"> junto con la factura de pago (blanca y azul). </w:t>
      </w:r>
      <w:smartTag w:uri="urn:schemas-microsoft-com:office:smarttags" w:element="PersonName">
        <w:smartTagPr>
          <w:attr w:name="ProductID" w:val="La Direcci￳n Nacional"/>
        </w:smartTagPr>
        <w:r w:rsidRPr="00282486">
          <w:rPr>
            <w:rFonts w:ascii="Arial" w:hAnsi="Arial" w:cs="Arial"/>
            <w:sz w:val="22"/>
            <w:szCs w:val="22"/>
          </w:rPr>
          <w:t>La Dirección Nacional</w:t>
        </w:r>
      </w:smartTag>
      <w:r w:rsidRPr="00282486">
        <w:rPr>
          <w:rFonts w:ascii="Arial" w:hAnsi="Arial" w:cs="Arial"/>
          <w:sz w:val="22"/>
          <w:szCs w:val="22"/>
        </w:rPr>
        <w:t xml:space="preserve"> de Vialidad no emitirá el certificado</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hasta que las planillas sean presentadas. </w:t>
      </w:r>
    </w:p>
    <w:p w:rsidR="00C75226" w:rsidRPr="00282486" w:rsidRDefault="002A4CAA" w:rsidP="002A4CAA">
      <w:pPr>
        <w:ind w:left="851" w:hanging="851"/>
        <w:jc w:val="both"/>
        <w:rPr>
          <w:rFonts w:ascii="Arial" w:hAnsi="Arial" w:cs="Arial"/>
          <w:sz w:val="22"/>
          <w:szCs w:val="22"/>
        </w:rPr>
      </w:pPr>
      <w:r>
        <w:rPr>
          <w:rFonts w:ascii="Arial" w:hAnsi="Arial" w:cs="Arial"/>
          <w:sz w:val="22"/>
          <w:szCs w:val="22"/>
        </w:rPr>
        <w:t>25.2</w:t>
      </w:r>
      <w:r>
        <w:rPr>
          <w:rFonts w:ascii="Arial" w:hAnsi="Arial" w:cs="Arial"/>
          <w:sz w:val="22"/>
          <w:szCs w:val="22"/>
        </w:rPr>
        <w:tab/>
      </w:r>
      <w:r w:rsidR="00C75226" w:rsidRPr="00282486">
        <w:rPr>
          <w:rFonts w:ascii="Arial" w:hAnsi="Arial" w:cs="Arial"/>
          <w:sz w:val="22"/>
          <w:szCs w:val="22"/>
        </w:rPr>
        <w:t>El Contratista tiene como plazo final para la entrega en la Dirección Nacional de Vialidad, hasta el día hábil siguiente al vencimiento estipulado al efecto por el B.P.S.”</w:t>
      </w:r>
    </w:p>
    <w:p w:rsidR="00C75226" w:rsidRPr="00282486" w:rsidRDefault="00C75226">
      <w:pPr>
        <w:tabs>
          <w:tab w:val="left" w:pos="1950"/>
        </w:tabs>
        <w:ind w:left="851" w:firstLine="14"/>
        <w:jc w:val="both"/>
        <w:rPr>
          <w:rFonts w:ascii="Arial" w:hAnsi="Arial" w:cs="Arial"/>
          <w:sz w:val="22"/>
          <w:szCs w:val="22"/>
        </w:rPr>
      </w:pPr>
      <w:r w:rsidRPr="00282486">
        <w:rPr>
          <w:rFonts w:ascii="Arial" w:hAnsi="Arial" w:cs="Arial"/>
          <w:sz w:val="22"/>
          <w:szCs w:val="22"/>
        </w:rPr>
        <w:t xml:space="preserve">Se establece como plazo final para entrega de las planillas al Director de Obra de </w:t>
      </w:r>
      <w:smartTag w:uri="urn:schemas-microsoft-com:office:smarttags" w:element="PersonName">
        <w:smartTagPr>
          <w:attr w:name="ProductID" w:val="la D.N"/>
        </w:smartTagPr>
        <w:r w:rsidRPr="00282486">
          <w:rPr>
            <w:rFonts w:ascii="Arial" w:hAnsi="Arial" w:cs="Arial"/>
            <w:sz w:val="22"/>
            <w:szCs w:val="22"/>
          </w:rPr>
          <w:t>la D.N</w:t>
        </w:r>
      </w:smartTag>
      <w:r w:rsidRPr="00282486">
        <w:rPr>
          <w:rFonts w:ascii="Arial" w:hAnsi="Arial" w:cs="Arial"/>
          <w:sz w:val="22"/>
          <w:szCs w:val="22"/>
        </w:rPr>
        <w:t>.V. para aprobación (etiquetas)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hasta el 5° día hábil anterior (inclusive) al vencimiento estipulado al efecto por el B.P.S.</w:t>
      </w:r>
    </w:p>
    <w:p w:rsidR="00C75226" w:rsidRPr="00282486" w:rsidRDefault="002A4CAA" w:rsidP="002A4CAA">
      <w:pPr>
        <w:ind w:left="851" w:hanging="851"/>
        <w:jc w:val="both"/>
        <w:rPr>
          <w:rFonts w:ascii="Arial" w:hAnsi="Arial" w:cs="Arial"/>
          <w:sz w:val="22"/>
          <w:szCs w:val="22"/>
        </w:rPr>
      </w:pPr>
      <w:r>
        <w:rPr>
          <w:rFonts w:ascii="Arial" w:hAnsi="Arial" w:cs="Arial"/>
          <w:sz w:val="22"/>
          <w:szCs w:val="22"/>
        </w:rPr>
        <w:t>25.3</w:t>
      </w:r>
      <w:r>
        <w:rPr>
          <w:rFonts w:ascii="Arial" w:hAnsi="Arial" w:cs="Arial"/>
          <w:sz w:val="22"/>
          <w:szCs w:val="22"/>
        </w:rPr>
        <w:tab/>
      </w:r>
      <w:r w:rsidR="00C75226" w:rsidRPr="00282486">
        <w:rPr>
          <w:rFonts w:ascii="Arial" w:hAnsi="Arial" w:cs="Arial"/>
          <w:sz w:val="22"/>
          <w:szCs w:val="22"/>
        </w:rPr>
        <w:t>En caso de superarse la partida de Monto Imponible ajustada según ampliaciones o reducciones del contrato, obras extraordinarias ordenadas por la Dirección de Obra, modificaciones del plazo contractual u otras causales de variación del Monto Imponible inicial, la Dirección de Obra procederá a notificar al Contratista. Este dispondrá un plazo de 7 días para evacuar la vista conferida</w:t>
      </w:r>
      <w:smartTag w:uri="urn:schemas-microsoft-com:office:smarttags" w:element="PersonName">
        <w:r w:rsidR="00C75226" w:rsidRPr="00282486">
          <w:rPr>
            <w:rFonts w:ascii="Arial" w:hAnsi="Arial" w:cs="Arial"/>
            <w:sz w:val="22"/>
            <w:szCs w:val="22"/>
          </w:rPr>
          <w:t>,</w:t>
        </w:r>
      </w:smartTag>
      <w:r w:rsidR="00C75226" w:rsidRPr="00282486">
        <w:rPr>
          <w:rFonts w:ascii="Arial" w:hAnsi="Arial" w:cs="Arial"/>
          <w:sz w:val="22"/>
          <w:szCs w:val="22"/>
        </w:rPr>
        <w:t xml:space="preserve"> cumplido lo cual</w:t>
      </w:r>
      <w:smartTag w:uri="urn:schemas-microsoft-com:office:smarttags" w:element="PersonName">
        <w:r w:rsidR="00C75226" w:rsidRPr="00282486">
          <w:rPr>
            <w:rFonts w:ascii="Arial" w:hAnsi="Arial" w:cs="Arial"/>
            <w:sz w:val="22"/>
            <w:szCs w:val="22"/>
          </w:rPr>
          <w:t>,</w:t>
        </w:r>
      </w:smartTag>
      <w:r w:rsidR="00C75226" w:rsidRPr="00282486">
        <w:rPr>
          <w:rFonts w:ascii="Arial" w:hAnsi="Arial" w:cs="Arial"/>
          <w:sz w:val="22"/>
          <w:szCs w:val="22"/>
        </w:rPr>
        <w:t xml:space="preserve"> el Contratante resolverá en consecuencia</w:t>
      </w:r>
    </w:p>
    <w:p w:rsidR="00C75226" w:rsidRPr="00282486" w:rsidRDefault="00C75226" w:rsidP="007634C0">
      <w:pPr>
        <w:numPr>
          <w:ilvl w:val="0"/>
          <w:numId w:val="16"/>
        </w:numPr>
        <w:tabs>
          <w:tab w:val="clear" w:pos="1571"/>
          <w:tab w:val="num" w:pos="1225"/>
        </w:tabs>
        <w:ind w:left="1225"/>
        <w:jc w:val="both"/>
        <w:rPr>
          <w:rFonts w:ascii="Arial" w:hAnsi="Arial" w:cs="Arial"/>
          <w:sz w:val="22"/>
          <w:szCs w:val="22"/>
        </w:rPr>
      </w:pPr>
      <w:r w:rsidRPr="00282486">
        <w:rPr>
          <w:rFonts w:ascii="Arial" w:hAnsi="Arial" w:cs="Arial"/>
          <w:sz w:val="22"/>
          <w:szCs w:val="22"/>
        </w:rPr>
        <w:t>Las aportaciones posteriores que superen este nuevo Monto Imponible asignado</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según resulte de las planillas de declaración de personal presentadas por el Contratista</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se descontarán de los créditos que tuviera el Contratista con el Contratante.</w:t>
      </w:r>
    </w:p>
    <w:p w:rsidR="00C75226" w:rsidRPr="00282486" w:rsidRDefault="00C75226" w:rsidP="00652549">
      <w:pPr>
        <w:ind w:left="1225"/>
        <w:jc w:val="both"/>
        <w:rPr>
          <w:rFonts w:ascii="Arial" w:hAnsi="Arial" w:cs="Arial"/>
          <w:sz w:val="22"/>
          <w:szCs w:val="22"/>
        </w:rPr>
      </w:pPr>
      <w:r w:rsidRPr="00282486">
        <w:rPr>
          <w:rFonts w:ascii="Arial" w:hAnsi="Arial" w:cs="Arial"/>
          <w:sz w:val="22"/>
          <w:szCs w:val="22"/>
        </w:rPr>
        <w:lastRenderedPageBreak/>
        <w:t xml:space="preserve">Las multas ocasionadas por la no presentación en tiempo y forma de las planillas serán deducidas en los siguientes certificados. </w:t>
      </w:r>
    </w:p>
    <w:p w:rsidR="00C75226" w:rsidRPr="00282486" w:rsidRDefault="00C75226" w:rsidP="007634C0">
      <w:pPr>
        <w:numPr>
          <w:ilvl w:val="0"/>
          <w:numId w:val="16"/>
        </w:numPr>
        <w:tabs>
          <w:tab w:val="clear" w:pos="1571"/>
          <w:tab w:val="num" w:pos="1225"/>
        </w:tabs>
        <w:ind w:left="1225"/>
        <w:jc w:val="both"/>
        <w:rPr>
          <w:rFonts w:ascii="Arial" w:hAnsi="Arial" w:cs="Arial"/>
          <w:sz w:val="22"/>
          <w:szCs w:val="22"/>
        </w:rPr>
      </w:pPr>
      <w:r w:rsidRPr="00282486">
        <w:rPr>
          <w:rFonts w:ascii="Arial" w:hAnsi="Arial" w:cs="Arial"/>
          <w:sz w:val="22"/>
          <w:szCs w:val="22"/>
        </w:rPr>
        <w:t>El último certificado de obra será retenido hasta tanto se compruebe que no existen adeudos generados para el contratante por esta contratación.</w:t>
      </w:r>
    </w:p>
    <w:p w:rsidR="00C75226" w:rsidRPr="00282486" w:rsidRDefault="00C75226" w:rsidP="007634C0">
      <w:pPr>
        <w:numPr>
          <w:ilvl w:val="0"/>
          <w:numId w:val="16"/>
        </w:numPr>
        <w:tabs>
          <w:tab w:val="clear" w:pos="1571"/>
          <w:tab w:val="num" w:pos="1225"/>
        </w:tabs>
        <w:ind w:left="1225"/>
        <w:jc w:val="both"/>
        <w:rPr>
          <w:rFonts w:ascii="Arial" w:hAnsi="Arial" w:cs="Arial"/>
          <w:sz w:val="22"/>
          <w:szCs w:val="22"/>
        </w:rPr>
      </w:pPr>
      <w:r w:rsidRPr="00282486">
        <w:rPr>
          <w:rFonts w:ascii="Arial" w:hAnsi="Arial" w:cs="Arial"/>
          <w:sz w:val="22"/>
          <w:szCs w:val="22"/>
        </w:rPr>
        <w:t>A los efectos de descontar de la partida de Monto Imponible</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se tomará la suma de cada planilla mensual de declaración al BPS (contratistas y subcontratistas) de los montos generados en cada mes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más el complemento de cuota mutual (valor ficto calculado utilizando el porcentaje de aporte por el Seguro de Enfermedad vigente 10 días antes de la fecha de apertura) dividido sobre </w:t>
      </w:r>
      <w:smartTag w:uri="urn:schemas-microsoft-com:office:smarttags" w:element="PersonName">
        <w:smartTagPr>
          <w:attr w:name="ProductID" w:val="la Tasa"/>
        </w:smartTagPr>
        <w:r w:rsidRPr="00282486">
          <w:rPr>
            <w:rFonts w:ascii="Arial" w:hAnsi="Arial" w:cs="Arial"/>
            <w:sz w:val="22"/>
            <w:szCs w:val="22"/>
          </w:rPr>
          <w:t>la Tasa</w:t>
        </w:r>
      </w:smartTag>
      <w:r w:rsidRPr="00282486">
        <w:rPr>
          <w:rFonts w:ascii="Arial" w:hAnsi="Arial" w:cs="Arial"/>
          <w:sz w:val="22"/>
          <w:szCs w:val="22"/>
        </w:rPr>
        <w:t xml:space="preserve"> de Aporte Unificado de Construcción para obra pública</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también vigente 10 días antes de la fecha de apertura. Esta suma será llevada a valores básicos por el cociente de jornales básicos y del mes en cuestión.</w:t>
      </w:r>
    </w:p>
    <w:p w:rsidR="00C75226" w:rsidRPr="000770AD" w:rsidRDefault="00C75226" w:rsidP="009F34DA">
      <w:pPr>
        <w:tabs>
          <w:tab w:val="left" w:pos="1950"/>
        </w:tabs>
        <w:ind w:left="851" w:firstLine="11"/>
        <w:jc w:val="both"/>
        <w:rPr>
          <w:rFonts w:ascii="Arial" w:hAnsi="Arial" w:cs="Arial"/>
          <w:sz w:val="22"/>
          <w:szCs w:val="22"/>
        </w:rPr>
      </w:pPr>
      <w:r w:rsidRPr="00282486">
        <w:rPr>
          <w:rFonts w:ascii="Arial" w:hAnsi="Arial" w:cs="Arial"/>
          <w:sz w:val="22"/>
          <w:szCs w:val="22"/>
        </w:rPr>
        <w:t>Por tratarse de una obra pública de ingeniería con técnico del Organismo exonera el aporte a la Caja de Jubilaciones de Profesionales, por la tanto no rige en este caso para la Administración el Art. 71</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Inciso E de </w:t>
      </w:r>
      <w:smartTag w:uri="urn:schemas-microsoft-com:office:smarttags" w:element="PersonName">
        <w:smartTagPr>
          <w:attr w:name="ProductID" w:val="la  Ley"/>
        </w:smartTagPr>
        <w:r w:rsidRPr="00282486">
          <w:rPr>
            <w:rFonts w:ascii="Arial" w:hAnsi="Arial" w:cs="Arial"/>
            <w:sz w:val="22"/>
            <w:szCs w:val="22"/>
          </w:rPr>
          <w:t>la  Ley</w:t>
        </w:r>
      </w:smartTag>
      <w:r w:rsidRPr="00282486">
        <w:rPr>
          <w:rFonts w:ascii="Arial" w:hAnsi="Arial" w:cs="Arial"/>
          <w:sz w:val="22"/>
          <w:szCs w:val="22"/>
        </w:rPr>
        <w:t xml:space="preserve"> 17.738.</w:t>
      </w:r>
    </w:p>
    <w:p w:rsidR="00C75226" w:rsidRPr="000770AD" w:rsidRDefault="00C75226">
      <w:pPr>
        <w:tabs>
          <w:tab w:val="left" w:pos="1950"/>
        </w:tabs>
        <w:ind w:left="851" w:firstLine="14"/>
        <w:jc w:val="both"/>
        <w:rPr>
          <w:rFonts w:ascii="Arial" w:hAnsi="Arial" w:cs="Arial"/>
          <w:sz w:val="22"/>
          <w:szCs w:val="22"/>
        </w:rPr>
      </w:pPr>
    </w:p>
    <w:p w:rsidR="00C75226" w:rsidRPr="000770AD" w:rsidRDefault="00293FD9"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t>26</w:t>
      </w:r>
      <w:r w:rsidR="002D0D44" w:rsidRPr="000770AD">
        <w:rPr>
          <w:rFonts w:ascii="Arial" w:hAnsi="Arial" w:cs="Arial"/>
          <w:b/>
          <w:sz w:val="22"/>
          <w:szCs w:val="22"/>
        </w:rPr>
        <w:t>.</w:t>
      </w:r>
      <w:r w:rsidR="002D0D44" w:rsidRPr="000770AD">
        <w:rPr>
          <w:rFonts w:ascii="Arial" w:hAnsi="Arial" w:cs="Arial"/>
          <w:b/>
          <w:sz w:val="22"/>
          <w:szCs w:val="22"/>
        </w:rPr>
        <w:tab/>
      </w:r>
      <w:r w:rsidR="00C75226" w:rsidRPr="000770AD">
        <w:rPr>
          <w:rFonts w:ascii="Arial" w:hAnsi="Arial" w:cs="Arial"/>
          <w:b/>
          <w:sz w:val="22"/>
          <w:szCs w:val="22"/>
        </w:rPr>
        <w:t>Forma de pago</w:t>
      </w:r>
    </w:p>
    <w:p w:rsidR="00C75226" w:rsidRPr="00203D91" w:rsidRDefault="00C75226">
      <w:pPr>
        <w:ind w:left="851"/>
        <w:jc w:val="both"/>
        <w:rPr>
          <w:rFonts w:ascii="Arial" w:hAnsi="Arial" w:cs="Arial"/>
          <w:sz w:val="22"/>
          <w:szCs w:val="22"/>
        </w:rPr>
      </w:pPr>
      <w:r w:rsidRPr="000770AD">
        <w:rPr>
          <w:rFonts w:ascii="Arial" w:hAnsi="Arial" w:cs="Arial"/>
          <w:sz w:val="22"/>
          <w:szCs w:val="22"/>
        </w:rPr>
        <w:t xml:space="preserve">Los pagos se </w:t>
      </w:r>
      <w:r w:rsidRPr="00203D91">
        <w:rPr>
          <w:rFonts w:ascii="Arial" w:hAnsi="Arial" w:cs="Arial"/>
          <w:sz w:val="22"/>
          <w:szCs w:val="22"/>
        </w:rPr>
        <w:t>tramitarán por certificados mensuales expedidos de oficio por la Administración. El valor de los trabajos ejecutados comprenderá el valor de los metrajes ejecutados de los rubros que constan en el cuadro de metrajes, la valoración de las variaciones y los eventos compensables.</w:t>
      </w:r>
    </w:p>
    <w:p w:rsidR="002D0D44" w:rsidRPr="000770AD" w:rsidRDefault="002D0D44">
      <w:pPr>
        <w:ind w:left="851"/>
        <w:jc w:val="both"/>
        <w:rPr>
          <w:rFonts w:ascii="Arial" w:hAnsi="Arial" w:cs="Arial"/>
          <w:sz w:val="22"/>
          <w:szCs w:val="22"/>
        </w:rPr>
      </w:pPr>
    </w:p>
    <w:p w:rsidR="00C75226" w:rsidRPr="000770AD" w:rsidRDefault="00C75226">
      <w:pPr>
        <w:ind w:left="851"/>
        <w:jc w:val="both"/>
        <w:rPr>
          <w:rFonts w:ascii="Arial" w:hAnsi="Arial" w:cs="Arial"/>
          <w:sz w:val="22"/>
          <w:szCs w:val="22"/>
        </w:rPr>
      </w:pPr>
      <w:r w:rsidRPr="000770AD">
        <w:rPr>
          <w:rFonts w:ascii="Arial" w:hAnsi="Arial" w:cs="Arial"/>
          <w:sz w:val="22"/>
          <w:szCs w:val="22"/>
        </w:rPr>
        <w:t xml:space="preserve">Los pagos se harán efectivos de acuerdo a lo establecido en el artículo 55 del decreto 8/990, en su redacción dada por el decreto 229/000 del 9 de agosto de 2000. </w:t>
      </w:r>
    </w:p>
    <w:p w:rsidR="00C75226" w:rsidRPr="000770AD" w:rsidRDefault="00C75226">
      <w:pPr>
        <w:ind w:left="851"/>
        <w:jc w:val="both"/>
        <w:rPr>
          <w:rFonts w:ascii="Arial" w:hAnsi="Arial" w:cs="Arial"/>
          <w:sz w:val="22"/>
          <w:szCs w:val="22"/>
        </w:rPr>
      </w:pPr>
      <w:r w:rsidRPr="000770AD">
        <w:rPr>
          <w:rFonts w:ascii="Arial" w:hAnsi="Arial" w:cs="Arial"/>
          <w:sz w:val="22"/>
          <w:szCs w:val="22"/>
        </w:rPr>
        <w:t>Una vez elaborado el certificado de obra se entregará una copia al Contratista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quién dispondrá de tres días hábiles para la presentación de </w:t>
      </w:r>
      <w:smartTag w:uri="urn:schemas-microsoft-com:office:smarttags" w:element="PersonName">
        <w:smartTagPr>
          <w:attr w:name="ProductID" w:val="la factura. Las"/>
        </w:smartTagPr>
        <w:r w:rsidRPr="000770AD">
          <w:rPr>
            <w:rFonts w:ascii="Arial" w:hAnsi="Arial" w:cs="Arial"/>
            <w:sz w:val="22"/>
            <w:szCs w:val="22"/>
          </w:rPr>
          <w:t>la factura. Las</w:t>
        </w:r>
      </w:smartTag>
      <w:r w:rsidRPr="000770AD">
        <w:rPr>
          <w:rFonts w:ascii="Arial" w:hAnsi="Arial" w:cs="Arial"/>
          <w:sz w:val="22"/>
          <w:szCs w:val="22"/>
        </w:rPr>
        <w:t xml:space="preserve"> planillas de aportaciones por concepto de seguridad social deberán presentarse en </w:t>
      </w:r>
      <w:smartTag w:uri="urn:schemas-microsoft-com:office:smarttags" w:element="PersonName">
        <w:smartTagPr>
          <w:attr w:name="ProductID" w:val="La Direcci￳n Nacional"/>
        </w:smartTagPr>
        <w:r w:rsidRPr="000770AD">
          <w:rPr>
            <w:rFonts w:ascii="Arial" w:hAnsi="Arial" w:cs="Arial"/>
            <w:sz w:val="22"/>
            <w:szCs w:val="22"/>
          </w:rPr>
          <w:t>la Dirección Nacional</w:t>
        </w:r>
      </w:smartTag>
      <w:r w:rsidRPr="000770AD">
        <w:rPr>
          <w:rFonts w:ascii="Arial" w:hAnsi="Arial" w:cs="Arial"/>
          <w:sz w:val="22"/>
          <w:szCs w:val="22"/>
        </w:rPr>
        <w:t xml:space="preserve"> de Vialidad</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hasta el día hábil siguiente al vencimiento estipulado al efecto por el Banco de Previsión Social. El plazo para el pago del certificado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 interrumpirá en la misma cantidad de días calendario que la demora en presentar la planilla de aportaciones por concepto de seguridad social y la factura.</w:t>
      </w:r>
    </w:p>
    <w:p w:rsidR="00C75226" w:rsidRPr="000770AD" w:rsidRDefault="00C75226">
      <w:pPr>
        <w:autoSpaceDE w:val="0"/>
        <w:autoSpaceDN w:val="0"/>
        <w:adjustRightInd w:val="0"/>
        <w:jc w:val="both"/>
        <w:rPr>
          <w:rFonts w:ascii="Arial" w:hAnsi="Arial" w:cs="Arial"/>
          <w:sz w:val="22"/>
          <w:szCs w:val="22"/>
        </w:rPr>
      </w:pPr>
    </w:p>
    <w:p w:rsidR="00C75226" w:rsidRPr="000770AD" w:rsidRDefault="00C75226">
      <w:pPr>
        <w:ind w:left="851"/>
        <w:jc w:val="both"/>
        <w:rPr>
          <w:rFonts w:ascii="Arial" w:hAnsi="Arial" w:cs="Arial"/>
          <w:sz w:val="22"/>
          <w:szCs w:val="22"/>
        </w:rPr>
      </w:pPr>
      <w:r w:rsidRPr="000770AD">
        <w:rPr>
          <w:rFonts w:ascii="Arial" w:hAnsi="Arial" w:cs="Arial"/>
          <w:sz w:val="22"/>
          <w:szCs w:val="22"/>
        </w:rPr>
        <w:t>En las situaciones que el contratista prevea cesiones de crédito provenientes del certificado de obra, deberá acompañar con la factura, una petición firmada por el representante legal de la empresa notificando a la contratante esa intención. Dicha cesión o el aviso de su desistimiento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deberá concretarse en el término de 5 (cinco) días hábiles. Vencido dicho término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el plazo de 60 (sesenta) días para el pago del certificado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 interrumpirá en el mismo número de días calendario que la demora en presentar la petición mencionada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aplicándose este criterio tanto para los descuentos como para los recargos.</w:t>
      </w:r>
    </w:p>
    <w:p w:rsidR="00C75226" w:rsidRPr="000770AD" w:rsidRDefault="00C75226">
      <w:pPr>
        <w:tabs>
          <w:tab w:val="num" w:pos="1778"/>
          <w:tab w:val="num" w:pos="2138"/>
        </w:tabs>
        <w:autoSpaceDE w:val="0"/>
        <w:autoSpaceDN w:val="0"/>
        <w:adjustRightInd w:val="0"/>
        <w:jc w:val="both"/>
        <w:rPr>
          <w:rFonts w:ascii="Arial" w:hAnsi="Arial" w:cs="Arial"/>
          <w:sz w:val="22"/>
          <w:szCs w:val="22"/>
        </w:rPr>
      </w:pPr>
    </w:p>
    <w:p w:rsidR="00C75226" w:rsidRPr="000770AD" w:rsidRDefault="00C75226">
      <w:pPr>
        <w:ind w:left="851"/>
        <w:jc w:val="both"/>
        <w:rPr>
          <w:rFonts w:ascii="Arial" w:hAnsi="Arial" w:cs="Arial"/>
          <w:sz w:val="22"/>
          <w:szCs w:val="22"/>
        </w:rPr>
      </w:pPr>
      <w:r w:rsidRPr="000770AD">
        <w:rPr>
          <w:rFonts w:ascii="Arial" w:hAnsi="Arial" w:cs="Arial"/>
          <w:sz w:val="22"/>
          <w:szCs w:val="22"/>
        </w:rPr>
        <w:t>Todos los trabajos y gastos afectados y derivados del contrato estarán incluidos en la cotización de los ítems correspondientes, de acuerdo a la presentación de la propuesta, por lo que no serán objeto de pago por separado.</w:t>
      </w:r>
    </w:p>
    <w:p w:rsidR="00837943" w:rsidRPr="000770AD" w:rsidRDefault="00837943">
      <w:pPr>
        <w:ind w:left="851"/>
        <w:jc w:val="both"/>
        <w:rPr>
          <w:rFonts w:ascii="Arial" w:hAnsi="Arial" w:cs="Arial"/>
          <w:sz w:val="22"/>
          <w:szCs w:val="22"/>
        </w:rPr>
      </w:pPr>
    </w:p>
    <w:p w:rsidR="00C75226" w:rsidRPr="000770AD" w:rsidRDefault="00C75226">
      <w:pPr>
        <w:ind w:left="851"/>
        <w:jc w:val="both"/>
        <w:rPr>
          <w:rFonts w:ascii="Arial" w:hAnsi="Arial" w:cs="Arial"/>
          <w:sz w:val="22"/>
          <w:szCs w:val="22"/>
        </w:rPr>
      </w:pPr>
      <w:r w:rsidRPr="000770AD">
        <w:rPr>
          <w:rFonts w:ascii="Arial" w:hAnsi="Arial" w:cs="Arial"/>
          <w:sz w:val="22"/>
          <w:szCs w:val="22"/>
        </w:rPr>
        <w:t>El Contratante no pagará los rubros de las obras para los cuales no se hayan especificado precios en el Cuadro de metrajes, y se entenderá que están cubiertos por otros precios del contrato.</w:t>
      </w:r>
    </w:p>
    <w:p w:rsidR="00837943" w:rsidRPr="000770AD" w:rsidRDefault="00837943">
      <w:pPr>
        <w:ind w:left="851"/>
        <w:jc w:val="both"/>
        <w:rPr>
          <w:rFonts w:ascii="Arial" w:hAnsi="Arial" w:cs="Arial"/>
          <w:sz w:val="22"/>
          <w:szCs w:val="22"/>
        </w:rPr>
      </w:pPr>
    </w:p>
    <w:p w:rsidR="00C75226" w:rsidRPr="000770AD" w:rsidRDefault="00C75226">
      <w:pPr>
        <w:ind w:left="851"/>
        <w:jc w:val="both"/>
        <w:rPr>
          <w:rFonts w:ascii="Arial" w:hAnsi="Arial" w:cs="Arial"/>
          <w:sz w:val="22"/>
          <w:szCs w:val="22"/>
        </w:rPr>
      </w:pPr>
      <w:r w:rsidRPr="000770AD">
        <w:rPr>
          <w:rFonts w:ascii="Arial" w:hAnsi="Arial" w:cs="Arial"/>
          <w:sz w:val="22"/>
          <w:szCs w:val="22"/>
        </w:rPr>
        <w:t>El Contratante se reserva el derecho de no certificar para su pago montos de obra realizada que superen lo establecido en el Preventivo de flujo de fondos (PFF) presentado por la empresa adjudicataria y aceptado por el Contratante.</w:t>
      </w:r>
    </w:p>
    <w:p w:rsidR="00736BB4" w:rsidRDefault="00736BB4">
      <w:pPr>
        <w:ind w:left="851"/>
        <w:jc w:val="both"/>
        <w:rPr>
          <w:rFonts w:ascii="Arial" w:hAnsi="Arial" w:cs="Arial"/>
          <w:sz w:val="22"/>
          <w:szCs w:val="22"/>
        </w:rPr>
      </w:pPr>
    </w:p>
    <w:p w:rsidR="002A4CAA" w:rsidRPr="000770AD" w:rsidRDefault="002A4CAA">
      <w:pPr>
        <w:ind w:left="851"/>
        <w:jc w:val="both"/>
        <w:rPr>
          <w:rFonts w:ascii="Arial" w:hAnsi="Arial" w:cs="Arial"/>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lastRenderedPageBreak/>
        <w:t>2</w:t>
      </w:r>
      <w:r w:rsidR="00293FD9">
        <w:rPr>
          <w:rFonts w:ascii="Arial" w:hAnsi="Arial" w:cs="Arial"/>
          <w:b/>
          <w:sz w:val="22"/>
          <w:szCs w:val="22"/>
        </w:rPr>
        <w:t>7</w:t>
      </w:r>
      <w:r w:rsidRPr="000770AD">
        <w:rPr>
          <w:rFonts w:ascii="Arial" w:hAnsi="Arial" w:cs="Arial"/>
          <w:b/>
          <w:sz w:val="22"/>
          <w:szCs w:val="22"/>
        </w:rPr>
        <w:t>.</w:t>
      </w:r>
      <w:r w:rsidRPr="000770AD">
        <w:rPr>
          <w:rFonts w:ascii="Arial" w:hAnsi="Arial" w:cs="Arial"/>
          <w:b/>
          <w:sz w:val="22"/>
          <w:szCs w:val="22"/>
        </w:rPr>
        <w:tab/>
        <w:t>Ajuste de Precios</w:t>
      </w:r>
    </w:p>
    <w:p w:rsidR="00D9277C" w:rsidRPr="00D9277C" w:rsidRDefault="00D9277C" w:rsidP="00D9277C">
      <w:pPr>
        <w:pStyle w:val="Ttulo3"/>
        <w:spacing w:line="240" w:lineRule="auto"/>
        <w:ind w:left="851"/>
        <w:rPr>
          <w:rFonts w:cs="Arial"/>
          <w:b w:val="0"/>
          <w:sz w:val="22"/>
          <w:szCs w:val="22"/>
        </w:rPr>
      </w:pPr>
      <w:r w:rsidRPr="00D9277C">
        <w:rPr>
          <w:rFonts w:cs="Arial"/>
          <w:b w:val="0"/>
          <w:sz w:val="22"/>
          <w:szCs w:val="22"/>
        </w:rPr>
        <w:t xml:space="preserve">Los precios cotizados en pesos uruguayos se ajustarán para tener en cuenta las fluctuaciones del precio de los insumos. Los montos autorizados en cada certificado de pago se ajustarán aplicando el respectivo factor de ajuste de precios. </w:t>
      </w:r>
    </w:p>
    <w:p w:rsidR="00D9277C" w:rsidRPr="00D9277C" w:rsidRDefault="00D9277C" w:rsidP="00D9277C">
      <w:pPr>
        <w:tabs>
          <w:tab w:val="left" w:pos="-1440"/>
          <w:tab w:val="left" w:pos="851"/>
        </w:tabs>
        <w:ind w:left="851"/>
        <w:jc w:val="both"/>
        <w:rPr>
          <w:rFonts w:ascii="Arial" w:hAnsi="Arial" w:cs="Arial"/>
          <w:sz w:val="22"/>
          <w:szCs w:val="22"/>
          <w:lang w:val="es-ES_tradnl"/>
        </w:rPr>
      </w:pPr>
      <w:r w:rsidRPr="00D9277C">
        <w:rPr>
          <w:rFonts w:ascii="Arial" w:hAnsi="Arial" w:cs="Arial"/>
          <w:sz w:val="22"/>
          <w:szCs w:val="22"/>
          <w:lang w:val="es-ES_tradnl"/>
        </w:rPr>
        <w:t>Para el ajuste se aplicará la siguiente fórmula paramétrica.</w:t>
      </w:r>
    </w:p>
    <w:p w:rsidR="00D9277C" w:rsidRPr="00D9277C" w:rsidRDefault="00D9277C" w:rsidP="00D9277C">
      <w:pPr>
        <w:tabs>
          <w:tab w:val="left" w:pos="-1440"/>
          <w:tab w:val="left" w:pos="851"/>
        </w:tabs>
        <w:ind w:left="851"/>
        <w:jc w:val="both"/>
        <w:rPr>
          <w:rFonts w:ascii="Arial" w:hAnsi="Arial" w:cs="Arial"/>
          <w:sz w:val="22"/>
          <w:szCs w:val="22"/>
          <w:lang w:val="es-ES_tradnl"/>
        </w:rPr>
      </w:pPr>
      <w:r w:rsidRPr="00D9277C">
        <w:rPr>
          <w:rFonts w:ascii="Arial" w:hAnsi="Arial" w:cs="Arial"/>
          <w:sz w:val="22"/>
          <w:szCs w:val="22"/>
          <w:lang w:val="es-ES_tradnl"/>
        </w:rPr>
        <w:t xml:space="preserve">El valor actualizado P de la obra realizada en un grupo de rubros "a" se define como:           </w:t>
      </w:r>
    </w:p>
    <w:p w:rsidR="00D9277C" w:rsidRPr="00D9277C" w:rsidRDefault="00D9277C" w:rsidP="0080676E">
      <w:pPr>
        <w:spacing w:before="120"/>
        <w:ind w:left="1559" w:firstLine="567"/>
        <w:rPr>
          <w:rFonts w:ascii="Arial" w:hAnsi="Arial" w:cs="Arial"/>
          <w:sz w:val="22"/>
          <w:szCs w:val="22"/>
          <w:lang w:val="es-ES_tradnl"/>
        </w:rPr>
      </w:pPr>
      <w:r w:rsidRPr="00D9277C">
        <w:rPr>
          <w:rFonts w:ascii="Arial" w:hAnsi="Arial" w:cs="Arial"/>
          <w:sz w:val="22"/>
          <w:szCs w:val="22"/>
          <w:lang w:val="es-ES_tradnl"/>
        </w:rPr>
        <w:t>P = P</w:t>
      </w:r>
      <w:r w:rsidRPr="00D9277C">
        <w:rPr>
          <w:rFonts w:ascii="Arial" w:hAnsi="Arial" w:cs="Arial"/>
          <w:sz w:val="22"/>
          <w:szCs w:val="22"/>
          <w:vertAlign w:val="subscript"/>
          <w:lang w:val="es-ES_tradnl"/>
        </w:rPr>
        <w:t xml:space="preserve">o </w:t>
      </w:r>
      <w:r w:rsidRPr="00D9277C">
        <w:rPr>
          <w:rFonts w:ascii="Arial" w:hAnsi="Arial" w:cs="Arial"/>
          <w:sz w:val="22"/>
          <w:szCs w:val="22"/>
          <w:lang w:val="es-ES_tradnl"/>
        </w:rPr>
        <w:t>K</w:t>
      </w:r>
      <w:r w:rsidRPr="00D9277C">
        <w:rPr>
          <w:rFonts w:ascii="Arial" w:hAnsi="Arial" w:cs="Arial"/>
          <w:sz w:val="22"/>
          <w:szCs w:val="22"/>
          <w:vertAlign w:val="subscript"/>
          <w:lang w:val="es-ES_tradnl"/>
        </w:rPr>
        <w:t xml:space="preserve">a  </w:t>
      </w:r>
    </w:p>
    <w:p w:rsidR="00D9277C" w:rsidRPr="00D9277C" w:rsidRDefault="00D9277C" w:rsidP="00D9277C">
      <w:pPr>
        <w:tabs>
          <w:tab w:val="left" w:pos="-1440"/>
          <w:tab w:val="left" w:pos="3119"/>
        </w:tabs>
        <w:spacing w:after="100" w:afterAutospacing="1"/>
        <w:ind w:left="851"/>
        <w:jc w:val="both"/>
        <w:rPr>
          <w:rFonts w:ascii="Arial" w:hAnsi="Arial" w:cs="Arial"/>
          <w:sz w:val="22"/>
          <w:szCs w:val="22"/>
          <w:lang w:val="es-ES_tradnl"/>
        </w:rPr>
      </w:pPr>
      <w:r w:rsidRPr="00D9277C">
        <w:rPr>
          <w:rFonts w:ascii="Arial" w:hAnsi="Arial" w:cs="Arial"/>
          <w:sz w:val="22"/>
          <w:szCs w:val="22"/>
          <w:lang w:val="es-ES_tradnl"/>
        </w:rPr>
        <w:t xml:space="preserve">y las diferencias que corresponderá liquidar serán: </w:t>
      </w:r>
    </w:p>
    <w:p w:rsidR="00D9277C" w:rsidRPr="00D9277C" w:rsidRDefault="00D9277C" w:rsidP="0080676E">
      <w:pPr>
        <w:tabs>
          <w:tab w:val="left" w:pos="-1440"/>
          <w:tab w:val="left" w:pos="3119"/>
        </w:tabs>
        <w:spacing w:after="100" w:afterAutospacing="1"/>
        <w:ind w:left="851"/>
        <w:jc w:val="both"/>
        <w:rPr>
          <w:rFonts w:ascii="Arial" w:hAnsi="Arial" w:cs="Arial"/>
          <w:sz w:val="22"/>
          <w:szCs w:val="22"/>
          <w:lang w:val="es-ES_tradnl"/>
        </w:rPr>
      </w:pPr>
      <w:r w:rsidRPr="00D9277C">
        <w:rPr>
          <w:rFonts w:ascii="Arial" w:hAnsi="Arial" w:cs="Arial"/>
          <w:sz w:val="22"/>
          <w:szCs w:val="22"/>
          <w:lang w:val="es-ES_tradnl"/>
        </w:rPr>
        <w:t>Diferencias =  P</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[K</w:t>
      </w:r>
      <w:r w:rsidRPr="00D9277C">
        <w:rPr>
          <w:rFonts w:ascii="Arial" w:hAnsi="Arial" w:cs="Arial"/>
          <w:sz w:val="22"/>
          <w:szCs w:val="22"/>
          <w:vertAlign w:val="subscript"/>
          <w:lang w:val="es-ES_tradnl"/>
        </w:rPr>
        <w:t xml:space="preserve">a </w:t>
      </w:r>
      <w:r w:rsidRPr="00D9277C">
        <w:rPr>
          <w:rFonts w:ascii="Arial" w:hAnsi="Arial" w:cs="Arial"/>
          <w:sz w:val="22"/>
          <w:szCs w:val="22"/>
          <w:lang w:val="es-ES_tradnl"/>
        </w:rPr>
        <w:t xml:space="preserve"> -  1]  en cuya fórmula:</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K</w:t>
      </w:r>
      <w:r w:rsidRPr="00D9277C">
        <w:rPr>
          <w:rFonts w:ascii="Arial" w:hAnsi="Arial" w:cs="Arial"/>
          <w:sz w:val="22"/>
          <w:szCs w:val="22"/>
          <w:vertAlign w:val="subscript"/>
          <w:lang w:val="es-ES_tradnl"/>
        </w:rPr>
        <w:t>a</w:t>
      </w:r>
      <w:r w:rsidRPr="00D9277C">
        <w:rPr>
          <w:rFonts w:ascii="Arial" w:hAnsi="Arial" w:cs="Arial"/>
          <w:sz w:val="22"/>
          <w:szCs w:val="22"/>
          <w:lang w:val="es-ES_tradnl"/>
        </w:rPr>
        <w:t xml:space="preserve"> =</w:t>
      </w:r>
      <w:r w:rsidRPr="00D9277C">
        <w:rPr>
          <w:rFonts w:ascii="Arial" w:hAnsi="Arial" w:cs="Arial"/>
          <w:sz w:val="22"/>
          <w:szCs w:val="22"/>
          <w:lang w:val="es-ES_tradnl"/>
        </w:rPr>
        <w:tab/>
        <w:t>coeficiente de actualización de los rubros que integran P</w:t>
      </w:r>
      <w:r w:rsidRPr="00D9277C">
        <w:rPr>
          <w:rFonts w:ascii="Arial" w:hAnsi="Arial" w:cs="Arial"/>
          <w:sz w:val="22"/>
          <w:szCs w:val="22"/>
          <w:vertAlign w:val="subscript"/>
          <w:lang w:val="es-ES_tradnl"/>
        </w:rPr>
        <w:t>o.</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P</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w:t>
      </w:r>
      <w:r w:rsidRPr="00D9277C">
        <w:rPr>
          <w:rFonts w:ascii="Arial" w:hAnsi="Arial" w:cs="Arial"/>
          <w:sz w:val="22"/>
          <w:szCs w:val="22"/>
          <w:lang w:val="es-ES_tradnl"/>
        </w:rPr>
        <w:tab/>
        <w:t>liquidación a precios de licitación de la obra considerada.</w:t>
      </w:r>
    </w:p>
    <w:p w:rsidR="00D9277C" w:rsidRPr="00D9277C" w:rsidRDefault="00D9277C" w:rsidP="00D9277C">
      <w:pPr>
        <w:ind w:left="851"/>
        <w:jc w:val="both"/>
        <w:rPr>
          <w:rFonts w:ascii="Arial" w:hAnsi="Arial" w:cs="Arial"/>
          <w:sz w:val="22"/>
          <w:szCs w:val="22"/>
          <w:lang w:val="es-ES_tradnl"/>
        </w:rPr>
      </w:pPr>
      <w:r w:rsidRPr="00D9277C">
        <w:rPr>
          <w:rFonts w:ascii="Arial" w:hAnsi="Arial" w:cs="Arial"/>
          <w:sz w:val="22"/>
          <w:szCs w:val="22"/>
          <w:lang w:val="es-ES_tradnl"/>
        </w:rPr>
        <w:t>El coeficiente K</w:t>
      </w:r>
      <w:r w:rsidRPr="00D9277C">
        <w:rPr>
          <w:rFonts w:ascii="Arial" w:hAnsi="Arial" w:cs="Arial"/>
          <w:sz w:val="22"/>
          <w:szCs w:val="22"/>
          <w:vertAlign w:val="subscript"/>
          <w:lang w:val="es-ES_tradnl"/>
        </w:rPr>
        <w:t>a</w:t>
      </w:r>
      <w:r w:rsidRPr="00D9277C">
        <w:rPr>
          <w:rFonts w:ascii="Arial" w:hAnsi="Arial" w:cs="Arial"/>
          <w:sz w:val="22"/>
          <w:szCs w:val="22"/>
          <w:lang w:val="es-ES_tradnl"/>
        </w:rPr>
        <w:t xml:space="preserve"> se calculará de acuerdo con la fórmula siguiente:</w:t>
      </w:r>
    </w:p>
    <w:p w:rsidR="00D9277C" w:rsidRPr="00D9277C" w:rsidDel="00DE0117" w:rsidRDefault="00D9277C" w:rsidP="00D9277C">
      <w:pPr>
        <w:ind w:left="851"/>
        <w:jc w:val="center"/>
        <w:rPr>
          <w:del w:id="7" w:author="SILVIA CANEDO" w:date="2016-04-13T12:25:00Z"/>
          <w:rFonts w:ascii="Arial" w:hAnsi="Arial" w:cs="Arial"/>
          <w:sz w:val="22"/>
          <w:szCs w:val="22"/>
          <w:lang w:val="nl-NL"/>
        </w:rPr>
      </w:pPr>
    </w:p>
    <w:p w:rsidR="00D9277C" w:rsidRPr="00D9277C" w:rsidRDefault="00D9277C" w:rsidP="00D9277C">
      <w:pPr>
        <w:ind w:left="851"/>
        <w:jc w:val="center"/>
        <w:rPr>
          <w:rFonts w:ascii="Arial" w:hAnsi="Arial" w:cs="Arial"/>
          <w:sz w:val="22"/>
          <w:szCs w:val="22"/>
          <w:u w:val="single"/>
          <w:lang w:val="nl-NL"/>
        </w:rPr>
      </w:pPr>
      <w:r w:rsidRPr="00D9277C">
        <w:rPr>
          <w:rFonts w:ascii="Arial" w:hAnsi="Arial" w:cs="Arial"/>
          <w:sz w:val="22"/>
          <w:szCs w:val="22"/>
          <w:lang w:val="nl-NL"/>
        </w:rPr>
        <w:t>K</w:t>
      </w:r>
      <w:r w:rsidRPr="00D9277C">
        <w:rPr>
          <w:rFonts w:ascii="Arial" w:hAnsi="Arial" w:cs="Arial"/>
          <w:sz w:val="22"/>
          <w:szCs w:val="22"/>
          <w:vertAlign w:val="subscript"/>
          <w:lang w:val="nl-NL"/>
        </w:rPr>
        <w:t>a</w:t>
      </w:r>
      <w:r w:rsidRPr="00D9277C">
        <w:rPr>
          <w:rFonts w:ascii="Arial" w:hAnsi="Arial" w:cs="Arial"/>
          <w:sz w:val="22"/>
          <w:szCs w:val="22"/>
          <w:lang w:val="nl-NL"/>
        </w:rPr>
        <w:t xml:space="preserve">= j </w:t>
      </w:r>
      <w:r w:rsidRPr="00D9277C">
        <w:rPr>
          <w:rFonts w:ascii="Arial" w:hAnsi="Arial" w:cs="Arial"/>
          <w:sz w:val="22"/>
          <w:szCs w:val="22"/>
          <w:u w:val="single"/>
          <w:lang w:val="nl-NL"/>
        </w:rPr>
        <w:t xml:space="preserve">J </w:t>
      </w:r>
      <w:r w:rsidRPr="00D9277C">
        <w:rPr>
          <w:rFonts w:ascii="Arial" w:hAnsi="Arial" w:cs="Arial"/>
          <w:sz w:val="22"/>
          <w:szCs w:val="22"/>
          <w:lang w:val="nl-NL"/>
        </w:rPr>
        <w:t xml:space="preserve">+ v  </w:t>
      </w:r>
      <w:r w:rsidRPr="00D9277C">
        <w:rPr>
          <w:rFonts w:ascii="Arial" w:hAnsi="Arial" w:cs="Arial"/>
          <w:sz w:val="22"/>
          <w:szCs w:val="22"/>
          <w:u w:val="single"/>
          <w:lang w:val="nl-NL"/>
        </w:rPr>
        <w:t>Cv</w:t>
      </w:r>
      <w:r w:rsidRPr="00D9277C">
        <w:rPr>
          <w:rFonts w:ascii="Arial" w:hAnsi="Arial" w:cs="Arial"/>
          <w:sz w:val="22"/>
          <w:szCs w:val="22"/>
          <w:lang w:val="nl-NL"/>
        </w:rPr>
        <w:t xml:space="preserve">  + m  </w:t>
      </w:r>
      <w:r w:rsidRPr="00D9277C">
        <w:rPr>
          <w:rFonts w:ascii="Arial" w:hAnsi="Arial" w:cs="Arial"/>
          <w:sz w:val="22"/>
          <w:szCs w:val="22"/>
          <w:u w:val="single"/>
          <w:lang w:val="nl-NL"/>
        </w:rPr>
        <w:t xml:space="preserve">M </w:t>
      </w:r>
      <w:r w:rsidRPr="00D9277C">
        <w:rPr>
          <w:rFonts w:ascii="Arial" w:hAnsi="Arial" w:cs="Arial"/>
          <w:sz w:val="22"/>
          <w:szCs w:val="22"/>
          <w:lang w:val="nl-NL"/>
        </w:rPr>
        <w:t xml:space="preserve"> + d </w:t>
      </w:r>
      <w:r w:rsidRPr="00D9277C">
        <w:rPr>
          <w:rFonts w:ascii="Arial" w:hAnsi="Arial" w:cs="Arial"/>
          <w:sz w:val="22"/>
          <w:szCs w:val="22"/>
          <w:u w:val="single"/>
          <w:lang w:val="nl-NL"/>
        </w:rPr>
        <w:t xml:space="preserve"> D'</w:t>
      </w:r>
    </w:p>
    <w:p w:rsidR="00D9277C" w:rsidRPr="00D9277C" w:rsidRDefault="00D9277C" w:rsidP="00D9277C">
      <w:pPr>
        <w:ind w:left="3600"/>
        <w:rPr>
          <w:rFonts w:ascii="Arial" w:hAnsi="Arial" w:cs="Arial"/>
          <w:sz w:val="22"/>
          <w:szCs w:val="22"/>
          <w:lang w:val="es-ES_tradnl"/>
        </w:rPr>
      </w:pPr>
      <w:r w:rsidRPr="00D9277C">
        <w:rPr>
          <w:rFonts w:ascii="Arial" w:hAnsi="Arial" w:cs="Arial"/>
          <w:sz w:val="22"/>
          <w:szCs w:val="22"/>
          <w:lang w:val="nl-NL"/>
        </w:rPr>
        <w:t xml:space="preserve">   </w:t>
      </w:r>
      <w:r w:rsidRPr="00D9277C">
        <w:rPr>
          <w:rFonts w:ascii="Arial" w:hAnsi="Arial" w:cs="Arial"/>
          <w:sz w:val="22"/>
          <w:szCs w:val="22"/>
          <w:lang w:val="es-ES_tradnl"/>
        </w:rPr>
        <w:t>J</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Cv</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M</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D'</w:t>
      </w:r>
      <w:r w:rsidRPr="00D9277C">
        <w:rPr>
          <w:rFonts w:ascii="Arial" w:hAnsi="Arial" w:cs="Arial"/>
          <w:sz w:val="22"/>
          <w:szCs w:val="22"/>
          <w:vertAlign w:val="subscript"/>
          <w:lang w:val="es-ES_tradnl"/>
        </w:rPr>
        <w:t>o</w:t>
      </w:r>
    </w:p>
    <w:p w:rsidR="00D9277C" w:rsidRPr="00D9277C" w:rsidRDefault="00D9277C" w:rsidP="00D9277C">
      <w:pPr>
        <w:spacing w:after="100" w:afterAutospacing="1"/>
        <w:ind w:left="851"/>
        <w:jc w:val="both"/>
        <w:rPr>
          <w:rFonts w:ascii="Arial" w:hAnsi="Arial" w:cs="Arial"/>
          <w:sz w:val="22"/>
          <w:szCs w:val="22"/>
          <w:lang w:val="es-ES_tradnl"/>
        </w:rPr>
      </w:pPr>
      <w:r w:rsidRPr="00D9277C">
        <w:rPr>
          <w:rFonts w:ascii="Arial" w:hAnsi="Arial" w:cs="Arial"/>
          <w:sz w:val="22"/>
          <w:szCs w:val="22"/>
          <w:lang w:val="es-ES_tradnl"/>
        </w:rPr>
        <w:t>en la que:</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a      =</w:t>
      </w:r>
      <w:r w:rsidRPr="00D9277C">
        <w:rPr>
          <w:rFonts w:ascii="Arial" w:hAnsi="Arial" w:cs="Arial"/>
          <w:sz w:val="22"/>
          <w:szCs w:val="22"/>
          <w:lang w:val="es-ES_tradnl"/>
        </w:rPr>
        <w:tab/>
        <w:t>subíndice que caracteriza un grupo de rubros.</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j       =</w:t>
      </w:r>
      <w:r w:rsidRPr="00D9277C">
        <w:rPr>
          <w:rFonts w:ascii="Arial" w:hAnsi="Arial" w:cs="Arial"/>
          <w:sz w:val="22"/>
          <w:szCs w:val="22"/>
          <w:lang w:val="es-ES_tradnl"/>
        </w:rPr>
        <w:tab/>
        <w:t>porcentaje de incidencia en el costo de la mano de obra.</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J      =</w:t>
      </w:r>
      <w:r w:rsidRPr="00D9277C">
        <w:rPr>
          <w:rFonts w:ascii="Arial" w:hAnsi="Arial" w:cs="Arial"/>
          <w:sz w:val="22"/>
          <w:szCs w:val="22"/>
          <w:lang w:val="es-ES_tradnl"/>
        </w:rPr>
        <w:tab/>
        <w:t>importe promedial diario del Medio Oficial</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laudo promedio de </w:t>
      </w:r>
      <w:smartTag w:uri="urn:schemas-microsoft-com:office:smarttags" w:element="PersonName">
        <w:smartTagPr>
          <w:attr w:name="ProductID" w:val="la Categor￭a V"/>
        </w:smartTagPr>
        <w:r w:rsidRPr="00D9277C">
          <w:rPr>
            <w:rFonts w:ascii="Arial" w:hAnsi="Arial" w:cs="Arial"/>
            <w:sz w:val="22"/>
            <w:szCs w:val="22"/>
            <w:lang w:val="es-ES_tradnl"/>
          </w:rPr>
          <w:t>la Categoría V</w:t>
        </w:r>
      </w:smartTag>
      <w:r w:rsidRPr="00D9277C">
        <w:rPr>
          <w:rFonts w:ascii="Arial" w:hAnsi="Arial" w:cs="Arial"/>
          <w:sz w:val="22"/>
          <w:szCs w:val="22"/>
          <w:lang w:val="es-ES_tradnl"/>
        </w:rPr>
        <w:t xml:space="preserve"> durante el período de ejecución de la obra que se liquida. </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J</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w:t>
      </w:r>
      <w:r w:rsidRPr="00D9277C">
        <w:rPr>
          <w:rFonts w:ascii="Arial" w:hAnsi="Arial" w:cs="Arial"/>
          <w:sz w:val="22"/>
          <w:szCs w:val="22"/>
          <w:lang w:val="es-ES_tradnl"/>
        </w:rPr>
        <w:tab/>
        <w:t>importe diario del Medio Oficial</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laudo de </w:t>
      </w:r>
      <w:smartTag w:uri="urn:schemas-microsoft-com:office:smarttags" w:element="PersonName">
        <w:smartTagPr>
          <w:attr w:name="ProductID" w:val="la Categor￭a V"/>
        </w:smartTagPr>
        <w:r w:rsidRPr="00D9277C">
          <w:rPr>
            <w:rFonts w:ascii="Arial" w:hAnsi="Arial" w:cs="Arial"/>
            <w:sz w:val="22"/>
            <w:szCs w:val="22"/>
            <w:lang w:val="es-ES_tradnl"/>
          </w:rPr>
          <w:t>la categoría V</w:t>
        </w:r>
      </w:smartTag>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vigente a 10 (diez) días antes de la fecha de la fecha de licitación.</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v     =</w:t>
      </w:r>
      <w:r w:rsidRPr="00D9277C">
        <w:rPr>
          <w:rFonts w:ascii="Arial" w:hAnsi="Arial" w:cs="Arial"/>
          <w:sz w:val="22"/>
          <w:szCs w:val="22"/>
          <w:lang w:val="es-ES_tradnl"/>
        </w:rPr>
        <w:tab/>
        <w:t>porcentaje de incidencia en el precio por concepto de: gastos generales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financiación</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impuestos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imprevistos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beneficios y demás gastos no considerados en los otros grupos.</w:t>
      </w:r>
    </w:p>
    <w:p w:rsidR="00D9277C" w:rsidRPr="00D9277C" w:rsidRDefault="00D9277C" w:rsidP="00D9277C">
      <w:pPr>
        <w:tabs>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Cv</w:t>
      </w:r>
      <w:r w:rsidRPr="00D9277C">
        <w:rPr>
          <w:rFonts w:ascii="Arial" w:hAnsi="Arial" w:cs="Arial"/>
          <w:sz w:val="22"/>
          <w:szCs w:val="22"/>
          <w:vertAlign w:val="subscript"/>
          <w:lang w:val="es-ES_tradnl"/>
        </w:rPr>
        <w:t xml:space="preserve">o </w:t>
      </w:r>
      <w:r w:rsidRPr="00D9277C">
        <w:rPr>
          <w:rFonts w:ascii="Arial" w:hAnsi="Arial" w:cs="Arial"/>
          <w:sz w:val="22"/>
          <w:szCs w:val="22"/>
          <w:lang w:val="es-ES_tradnl"/>
        </w:rPr>
        <w:t>=</w:t>
      </w:r>
      <w:r w:rsidRPr="00D9277C">
        <w:rPr>
          <w:rFonts w:ascii="Arial" w:hAnsi="Arial" w:cs="Arial"/>
          <w:sz w:val="22"/>
          <w:szCs w:val="22"/>
          <w:lang w:val="es-ES_tradnl"/>
        </w:rPr>
        <w:tab/>
        <w:t>Índice General de  Precios al  Consumo del Instituto  Nacional de  Estadísticas del penúltimo mes anterior al de la apertura de la licitación.</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Cv  =</w:t>
      </w:r>
      <w:r w:rsidRPr="00D9277C">
        <w:rPr>
          <w:rFonts w:ascii="Arial" w:hAnsi="Arial" w:cs="Arial"/>
          <w:sz w:val="22"/>
          <w:szCs w:val="22"/>
          <w:lang w:val="es-ES_tradnl"/>
        </w:rPr>
        <w:tab/>
        <w:t>Índice General de Precios al Consumo   del Instituto Nacional de Estadísticas del mes anterior al del período de ejecución de las obras que se liquiden. El cálculo de la variación del término v para el caso de no contarse con el índice de precios al consumo del Instituto Nacional de Estadísticas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se sustituirá por el que surge de la cotización del dólar estadounidense interbancario vendedor. El valor base para este ajuste será la cotización para dicha divisa 10 días antes de la fecha de apertura de la licitación</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siendo el valor de liquidación el del promedio del período de ejecución de las obras.</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m   =</w:t>
      </w:r>
      <w:r w:rsidRPr="00D9277C">
        <w:rPr>
          <w:rFonts w:ascii="Arial" w:hAnsi="Arial" w:cs="Arial"/>
          <w:sz w:val="22"/>
          <w:szCs w:val="22"/>
          <w:lang w:val="es-ES_tradnl"/>
        </w:rPr>
        <w:tab/>
        <w:t>porcentaje de incidencia en el costo por concepto de materiales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combustibles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fletes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etc.</w:t>
      </w:r>
    </w:p>
    <w:p w:rsidR="00D9277C" w:rsidRPr="00D9277C" w:rsidRDefault="00D9277C" w:rsidP="00D9277C">
      <w:pPr>
        <w:spacing w:before="120"/>
        <w:ind w:left="851"/>
        <w:jc w:val="center"/>
        <w:rPr>
          <w:rFonts w:ascii="Arial" w:hAnsi="Arial" w:cs="Arial"/>
          <w:sz w:val="22"/>
          <w:szCs w:val="22"/>
          <w:lang w:val="es-ES_tradnl"/>
        </w:rPr>
      </w:pPr>
      <w:r w:rsidRPr="00D9277C">
        <w:rPr>
          <w:rFonts w:ascii="Arial" w:hAnsi="Arial" w:cs="Arial"/>
          <w:sz w:val="22"/>
          <w:szCs w:val="22"/>
          <w:u w:val="single"/>
          <w:lang w:val="es-ES_tradnl"/>
        </w:rPr>
        <w:t>M</w:t>
      </w:r>
      <w:r w:rsidRPr="00D9277C">
        <w:rPr>
          <w:rFonts w:ascii="Arial" w:hAnsi="Arial" w:cs="Arial"/>
          <w:sz w:val="22"/>
          <w:szCs w:val="22"/>
          <w:lang w:val="es-ES_tradnl"/>
        </w:rPr>
        <w:t xml:space="preserve">    =  </w:t>
      </w:r>
      <w:r w:rsidRPr="00D9277C">
        <w:rPr>
          <w:rFonts w:ascii="Arial" w:hAnsi="Arial" w:cs="Arial"/>
          <w:sz w:val="22"/>
          <w:szCs w:val="22"/>
          <w:lang w:val="es-ES_tradnl"/>
        </w:rPr>
        <w:sym w:font="Symbol" w:char="F053"/>
      </w:r>
      <w:r w:rsidRPr="00D9277C">
        <w:rPr>
          <w:rFonts w:ascii="Arial" w:hAnsi="Arial" w:cs="Arial"/>
          <w:sz w:val="22"/>
          <w:szCs w:val="22"/>
          <w:lang w:val="es-ES_tradnl"/>
        </w:rPr>
        <w:t xml:space="preserve"> </w:t>
      </w:r>
      <w:r w:rsidRPr="00D9277C">
        <w:rPr>
          <w:rFonts w:ascii="Arial" w:hAnsi="Arial" w:cs="Arial"/>
          <w:sz w:val="22"/>
          <w:szCs w:val="22"/>
          <w:u w:val="single"/>
          <w:lang w:val="es-ES_tradnl"/>
        </w:rPr>
        <w:t>q</w:t>
      </w:r>
      <w:r w:rsidRPr="00D9277C">
        <w:rPr>
          <w:rFonts w:ascii="Arial" w:hAnsi="Arial" w:cs="Arial"/>
          <w:sz w:val="22"/>
          <w:szCs w:val="22"/>
          <w:u w:val="single"/>
          <w:vertAlign w:val="subscript"/>
          <w:lang w:val="es-ES_tradnl"/>
        </w:rPr>
        <w:t xml:space="preserve">n  </w:t>
      </w:r>
    </w:p>
    <w:p w:rsidR="00D9277C" w:rsidRPr="00D9277C" w:rsidRDefault="00D9277C" w:rsidP="00D9277C">
      <w:pPr>
        <w:spacing w:after="100" w:afterAutospacing="1"/>
        <w:jc w:val="center"/>
        <w:rPr>
          <w:rFonts w:ascii="Arial" w:hAnsi="Arial" w:cs="Arial"/>
          <w:sz w:val="22"/>
          <w:szCs w:val="22"/>
          <w:vertAlign w:val="subscript"/>
          <w:lang w:val="es-ES_tradnl"/>
        </w:rPr>
      </w:pPr>
      <w:r w:rsidRPr="00D9277C">
        <w:rPr>
          <w:rFonts w:ascii="Arial" w:hAnsi="Arial" w:cs="Arial"/>
          <w:sz w:val="22"/>
          <w:szCs w:val="22"/>
          <w:lang w:val="es-ES_tradnl"/>
        </w:rPr>
        <w:t xml:space="preserve">            </w:t>
      </w:r>
      <w:r w:rsidRPr="00D9277C">
        <w:rPr>
          <w:rFonts w:ascii="Arial" w:hAnsi="Arial" w:cs="Arial"/>
          <w:sz w:val="22"/>
          <w:szCs w:val="22"/>
          <w:lang w:val="es-ES_tradnl"/>
        </w:rPr>
        <w:tab/>
        <w:t xml:space="preserve"> M</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Q</w:t>
      </w:r>
      <w:r w:rsidRPr="00D9277C">
        <w:rPr>
          <w:rFonts w:ascii="Arial" w:hAnsi="Arial" w:cs="Arial"/>
          <w:sz w:val="22"/>
          <w:szCs w:val="22"/>
          <w:vertAlign w:val="subscript"/>
          <w:lang w:val="es-ES_tradnl"/>
        </w:rPr>
        <w:t xml:space="preserve">on         </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q</w:t>
      </w:r>
      <w:r w:rsidRPr="00D9277C">
        <w:rPr>
          <w:rFonts w:ascii="Arial" w:hAnsi="Arial" w:cs="Arial"/>
          <w:sz w:val="22"/>
          <w:szCs w:val="22"/>
          <w:vertAlign w:val="subscript"/>
          <w:lang w:val="es-ES_tradnl"/>
        </w:rPr>
        <w:t>n</w:t>
      </w:r>
      <w:r w:rsidRPr="00D9277C">
        <w:rPr>
          <w:rFonts w:ascii="Arial" w:hAnsi="Arial" w:cs="Arial"/>
          <w:sz w:val="22"/>
          <w:szCs w:val="22"/>
          <w:lang w:val="es-ES_tradnl"/>
        </w:rPr>
        <w:t xml:space="preserve">   =</w:t>
      </w:r>
      <w:r w:rsidRPr="00D9277C">
        <w:rPr>
          <w:rFonts w:ascii="Arial" w:hAnsi="Arial" w:cs="Arial"/>
          <w:sz w:val="22"/>
          <w:szCs w:val="22"/>
          <w:lang w:val="es-ES_tradnl"/>
        </w:rPr>
        <w:tab/>
        <w:t>porcentaje en pesos que integra cada material n en el total de materiales correspondiente al grupo de rubros.</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Q</w:t>
      </w:r>
      <w:r w:rsidRPr="00D9277C">
        <w:rPr>
          <w:rFonts w:ascii="Arial" w:hAnsi="Arial" w:cs="Arial"/>
          <w:sz w:val="22"/>
          <w:szCs w:val="22"/>
          <w:vertAlign w:val="subscript"/>
          <w:lang w:val="es-ES_tradnl"/>
        </w:rPr>
        <w:t xml:space="preserve">on </w:t>
      </w:r>
      <w:r w:rsidRPr="00D9277C">
        <w:rPr>
          <w:rFonts w:ascii="Arial" w:hAnsi="Arial" w:cs="Arial"/>
          <w:sz w:val="22"/>
          <w:szCs w:val="22"/>
          <w:lang w:val="es-ES_tradnl"/>
        </w:rPr>
        <w:t>=</w:t>
      </w:r>
      <w:r w:rsidRPr="00D9277C">
        <w:rPr>
          <w:rFonts w:ascii="Arial" w:hAnsi="Arial" w:cs="Arial"/>
          <w:sz w:val="22"/>
          <w:szCs w:val="22"/>
          <w:lang w:val="es-ES_tradnl"/>
        </w:rPr>
        <w:tab/>
        <w:t>precio unitario del material n que figura en la lista publicada por la DNV con una anticipación mínima de 10 días respecto a la fecha de licitación.</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Q</w:t>
      </w:r>
      <w:r w:rsidRPr="00D9277C">
        <w:rPr>
          <w:rFonts w:ascii="Arial" w:hAnsi="Arial" w:cs="Arial"/>
          <w:sz w:val="22"/>
          <w:szCs w:val="22"/>
          <w:vertAlign w:val="subscript"/>
          <w:lang w:val="es-ES_tradnl"/>
        </w:rPr>
        <w:t>n</w:t>
      </w:r>
      <w:r w:rsidRPr="00D9277C">
        <w:rPr>
          <w:rFonts w:ascii="Arial" w:hAnsi="Arial" w:cs="Arial"/>
          <w:sz w:val="22"/>
          <w:szCs w:val="22"/>
          <w:lang w:val="es-ES_tradnl"/>
        </w:rPr>
        <w:t xml:space="preserve">  =</w:t>
      </w:r>
      <w:r w:rsidRPr="00D9277C">
        <w:rPr>
          <w:rFonts w:ascii="Arial" w:hAnsi="Arial" w:cs="Arial"/>
          <w:sz w:val="22"/>
          <w:szCs w:val="22"/>
          <w:lang w:val="es-ES_tradnl"/>
        </w:rPr>
        <w:tab/>
        <w:t>precio unitario del mismo material n</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que figura en la lista publicada por la DNV correspondiente al mes de ejecución de la obra que se liquida.</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d    =</w:t>
      </w:r>
      <w:r w:rsidRPr="00D9277C">
        <w:rPr>
          <w:rFonts w:ascii="Arial" w:hAnsi="Arial" w:cs="Arial"/>
          <w:sz w:val="22"/>
          <w:szCs w:val="22"/>
          <w:lang w:val="es-ES_tradnl"/>
        </w:rPr>
        <w:tab/>
        <w:t>porcentaje de incidencia en el precio correspondiente a amortización y reparación de  equipos.</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D'</w:t>
      </w:r>
      <w:r w:rsidRPr="00D9277C">
        <w:rPr>
          <w:rFonts w:ascii="Arial" w:hAnsi="Arial" w:cs="Arial"/>
          <w:sz w:val="22"/>
          <w:szCs w:val="22"/>
          <w:vertAlign w:val="subscript"/>
          <w:lang w:val="es-ES_tradnl"/>
        </w:rPr>
        <w:t xml:space="preserve">o </w:t>
      </w:r>
      <w:r w:rsidRPr="00D9277C">
        <w:rPr>
          <w:rFonts w:ascii="Arial" w:hAnsi="Arial" w:cs="Arial"/>
          <w:sz w:val="22"/>
          <w:szCs w:val="22"/>
          <w:lang w:val="es-ES_tradnl"/>
        </w:rPr>
        <w:t>=</w:t>
      </w:r>
      <w:r w:rsidRPr="00D9277C">
        <w:rPr>
          <w:rFonts w:ascii="Arial" w:hAnsi="Arial" w:cs="Arial"/>
          <w:sz w:val="22"/>
          <w:szCs w:val="22"/>
          <w:lang w:val="es-ES_tradnl"/>
        </w:rPr>
        <w:tab/>
        <w:t xml:space="preserve">valor del índice representativo del precio de maquinaria y equipo de construcción importados correspondiente al mes anterior al de la apertura de la </w:t>
      </w:r>
      <w:r w:rsidRPr="00D9277C">
        <w:rPr>
          <w:rFonts w:ascii="Arial" w:hAnsi="Arial" w:cs="Arial"/>
          <w:sz w:val="22"/>
          <w:szCs w:val="22"/>
          <w:lang w:val="es-ES_tradnl"/>
        </w:rPr>
        <w:lastRenderedPageBreak/>
        <w:t>licitación</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tomada  de la publicación mensual en los EEUU "Bureau of Labor Statistics".</w:t>
      </w:r>
    </w:p>
    <w:p w:rsidR="00D9277C" w:rsidRPr="00D9277C" w:rsidRDefault="00D9277C" w:rsidP="00D9277C">
      <w:pPr>
        <w:tabs>
          <w:tab w:val="left" w:pos="1560"/>
          <w:tab w:val="left" w:pos="2322"/>
          <w:tab w:val="left" w:pos="3042"/>
          <w:tab w:val="left" w:pos="3762"/>
          <w:tab w:val="left" w:pos="4482"/>
          <w:tab w:val="left" w:pos="5202"/>
          <w:tab w:val="left" w:pos="5922"/>
          <w:tab w:val="left" w:pos="6642"/>
          <w:tab w:val="left" w:pos="7362"/>
          <w:tab w:val="left" w:pos="8082"/>
          <w:tab w:val="left" w:pos="8802"/>
          <w:tab w:val="left" w:pos="9522"/>
        </w:tabs>
        <w:ind w:left="1560" w:hanging="709"/>
        <w:jc w:val="both"/>
        <w:rPr>
          <w:rFonts w:ascii="Arial" w:hAnsi="Arial" w:cs="Arial"/>
          <w:sz w:val="22"/>
          <w:szCs w:val="22"/>
        </w:rPr>
      </w:pPr>
      <w:r w:rsidRPr="00D9277C">
        <w:rPr>
          <w:rFonts w:ascii="Arial" w:hAnsi="Arial" w:cs="Arial"/>
          <w:sz w:val="22"/>
          <w:szCs w:val="22"/>
          <w:lang w:val="es-ES_tradnl"/>
        </w:rPr>
        <w:t>D'  =</w:t>
      </w:r>
      <w:r w:rsidRPr="00D9277C">
        <w:rPr>
          <w:rFonts w:ascii="Arial" w:hAnsi="Arial" w:cs="Arial"/>
          <w:sz w:val="22"/>
          <w:szCs w:val="22"/>
          <w:lang w:val="es-ES_tradnl"/>
        </w:rPr>
        <w:tab/>
        <w:t>valor del índice representativo del precio de maquinaria y equipos de construcción importados correspondiente al mes en que se ejecutaron las obras que se liquidan. Para la determinación de los índices D'</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y D' se tendrá en cuenta el valor de la divisa de importación incrementado con los costos inherentes a la gestión</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transporte y despacho de mercaderías a importarse</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así como el valor de los equipos en el país de origen. </w:t>
      </w:r>
      <w:r w:rsidRPr="00D9277C">
        <w:rPr>
          <w:rFonts w:ascii="Arial" w:hAnsi="Arial" w:cs="Arial"/>
          <w:sz w:val="22"/>
          <w:szCs w:val="22"/>
        </w:rPr>
        <w:t xml:space="preserve"> </w:t>
      </w:r>
    </w:p>
    <w:p w:rsidR="00D9277C" w:rsidRPr="00D9277C" w:rsidDel="00DE0117" w:rsidRDefault="00D9277C" w:rsidP="00D9277C">
      <w:pPr>
        <w:ind w:left="851"/>
        <w:jc w:val="both"/>
        <w:rPr>
          <w:del w:id="8" w:author="SILVIA CANEDO" w:date="2016-04-13T12:25:00Z"/>
          <w:rFonts w:ascii="Arial" w:hAnsi="Arial" w:cs="Arial"/>
          <w:sz w:val="22"/>
          <w:szCs w:val="22"/>
        </w:rPr>
      </w:pPr>
      <w:r w:rsidRPr="00D9277C">
        <w:rPr>
          <w:rFonts w:ascii="Arial" w:hAnsi="Arial" w:cs="Arial"/>
          <w:sz w:val="22"/>
          <w:szCs w:val="22"/>
        </w:rPr>
        <w:t xml:space="preserve">Los coeficientes para la fórmula paramétrica son los establecidos por los </w:t>
      </w:r>
      <w:r w:rsidRPr="00D9277C">
        <w:rPr>
          <w:rFonts w:ascii="Arial" w:hAnsi="Arial" w:cs="Arial"/>
          <w:b/>
          <w:sz w:val="22"/>
          <w:szCs w:val="22"/>
        </w:rPr>
        <w:t>Decretos 281/94 del 14 de junio de 1994, 96/999 del 16 de abril de 1999 y 297/015 del 9 de noviembre de 2015 concordantes y modificativos vigentes a la fecha del llamado</w:t>
      </w:r>
      <w:r w:rsidRPr="00D9277C">
        <w:rPr>
          <w:rFonts w:ascii="Arial" w:hAnsi="Arial" w:cs="Arial"/>
          <w:sz w:val="22"/>
          <w:szCs w:val="22"/>
        </w:rPr>
        <w:t>.</w:t>
      </w:r>
      <w:ins w:id="9" w:author="SILVIA CANEDO" w:date="2016-04-13T12:25:00Z">
        <w:r w:rsidR="00DE0117">
          <w:rPr>
            <w:rFonts w:ascii="Arial" w:hAnsi="Arial" w:cs="Arial"/>
            <w:sz w:val="22"/>
            <w:szCs w:val="22"/>
          </w:rPr>
          <w:t xml:space="preserve"> </w:t>
        </w:r>
      </w:ins>
    </w:p>
    <w:p w:rsidR="00D9277C" w:rsidRPr="00D9277C" w:rsidRDefault="00D9277C" w:rsidP="00D9277C">
      <w:pPr>
        <w:ind w:left="851"/>
        <w:jc w:val="both"/>
        <w:rPr>
          <w:rFonts w:ascii="Arial" w:hAnsi="Arial" w:cs="Arial"/>
          <w:sz w:val="22"/>
          <w:szCs w:val="22"/>
        </w:rPr>
      </w:pPr>
      <w:del w:id="10" w:author="SILVIA CANEDO" w:date="2016-04-13T12:25:00Z">
        <w:r w:rsidRPr="00D9277C" w:rsidDel="00DE0117">
          <w:rPr>
            <w:rFonts w:ascii="Arial" w:hAnsi="Arial" w:cs="Arial"/>
            <w:sz w:val="22"/>
            <w:szCs w:val="22"/>
          </w:rPr>
          <w:delText xml:space="preserve"> </w:delText>
        </w:r>
      </w:del>
      <w:r w:rsidRPr="00D9277C">
        <w:rPr>
          <w:rFonts w:ascii="Arial" w:hAnsi="Arial" w:cs="Arial"/>
          <w:sz w:val="22"/>
          <w:szCs w:val="22"/>
        </w:rPr>
        <w:t xml:space="preserve">Como referencia se incluye un cuadro de dichos coeficientes. </w:t>
      </w:r>
    </w:p>
    <w:p w:rsidR="00D9277C" w:rsidRPr="00D9277C" w:rsidRDefault="00D9277C" w:rsidP="00D9277C">
      <w:pPr>
        <w:ind w:left="851"/>
        <w:jc w:val="both"/>
        <w:rPr>
          <w:rFonts w:ascii="Arial" w:hAnsi="Arial" w:cs="Arial"/>
          <w:sz w:val="22"/>
          <w:szCs w:val="22"/>
        </w:rPr>
      </w:pPr>
      <w:r w:rsidRPr="00D9277C">
        <w:rPr>
          <w:rFonts w:ascii="Arial" w:hAnsi="Arial" w:cs="Arial"/>
          <w:sz w:val="22"/>
          <w:szCs w:val="22"/>
        </w:rPr>
        <w:t>Si se modifica el valor del índice después de haberlo usado en un cálculo, dicho cálculo deberá corregirse y se deberá hacer un ajuste en el certificado de pago siguiente. Se considerará que el valor del índice tiene en cuenta todas las variaciones del precio debido a fluctuaciones en los precios.</w:t>
      </w:r>
    </w:p>
    <w:p w:rsidR="00C75226" w:rsidRPr="000770AD" w:rsidRDefault="00C75226">
      <w:pPr>
        <w:tabs>
          <w:tab w:val="left" w:pos="1560"/>
          <w:tab w:val="left" w:pos="2322"/>
          <w:tab w:val="left" w:pos="3042"/>
          <w:tab w:val="left" w:pos="3762"/>
          <w:tab w:val="left" w:pos="4482"/>
          <w:tab w:val="left" w:pos="5202"/>
          <w:tab w:val="left" w:pos="5922"/>
          <w:tab w:val="left" w:pos="6642"/>
          <w:tab w:val="left" w:pos="7362"/>
          <w:tab w:val="left" w:pos="8082"/>
          <w:tab w:val="left" w:pos="8802"/>
          <w:tab w:val="left" w:pos="9522"/>
        </w:tabs>
        <w:ind w:left="1560" w:hanging="709"/>
        <w:jc w:val="both"/>
        <w:rPr>
          <w:rFonts w:ascii="Arial" w:hAnsi="Arial" w:cs="Arial"/>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2</w:t>
      </w:r>
      <w:r w:rsidR="00293FD9">
        <w:rPr>
          <w:rFonts w:ascii="Arial" w:hAnsi="Arial" w:cs="Arial"/>
          <w:b/>
          <w:sz w:val="22"/>
          <w:szCs w:val="22"/>
        </w:rPr>
        <w:t>8</w:t>
      </w:r>
      <w:r w:rsidRPr="000770AD">
        <w:rPr>
          <w:rFonts w:ascii="Arial" w:hAnsi="Arial" w:cs="Arial"/>
          <w:b/>
          <w:sz w:val="22"/>
          <w:szCs w:val="22"/>
        </w:rPr>
        <w:t>.</w:t>
      </w:r>
      <w:r w:rsidRPr="000770AD">
        <w:rPr>
          <w:rFonts w:ascii="Arial" w:hAnsi="Arial" w:cs="Arial"/>
          <w:b/>
          <w:sz w:val="22"/>
          <w:szCs w:val="22"/>
        </w:rPr>
        <w:tab/>
        <w:t>Cesión de Créditos</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 xml:space="preserve">La cesión de créditos no se tendrá por consentida hasta que no haya resolución expresa de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r w:rsidRPr="000770AD">
        <w:rPr>
          <w:rFonts w:ascii="Arial" w:hAnsi="Arial" w:cs="Arial"/>
          <w:sz w:val="22"/>
          <w:szCs w:val="22"/>
          <w:lang w:val="es-ES_tradnl"/>
        </w:rPr>
        <w:t xml:space="preserve"> donde conste: </w:t>
      </w:r>
    </w:p>
    <w:p w:rsidR="00C75226" w:rsidRPr="000770AD" w:rsidRDefault="00C75226" w:rsidP="007634C0">
      <w:pPr>
        <w:pStyle w:val="Encabezado"/>
        <w:numPr>
          <w:ilvl w:val="0"/>
          <w:numId w:val="5"/>
        </w:numPr>
        <w:tabs>
          <w:tab w:val="clear" w:pos="4252"/>
          <w:tab w:val="clear" w:pos="8504"/>
        </w:tabs>
        <w:jc w:val="both"/>
        <w:rPr>
          <w:rFonts w:ascii="Arial" w:hAnsi="Arial" w:cs="Arial"/>
          <w:sz w:val="22"/>
          <w:szCs w:val="22"/>
          <w:lang w:val="es-ES_tradnl"/>
        </w:rPr>
      </w:pPr>
      <w:r w:rsidRPr="000770AD">
        <w:rPr>
          <w:rFonts w:ascii="Arial" w:hAnsi="Arial" w:cs="Arial"/>
          <w:sz w:val="22"/>
          <w:szCs w:val="22"/>
          <w:lang w:val="es-ES_tradnl"/>
        </w:rPr>
        <w:t xml:space="preserve">notificación; </w:t>
      </w:r>
    </w:p>
    <w:p w:rsidR="00C75226" w:rsidRPr="000770AD" w:rsidRDefault="00C75226" w:rsidP="007634C0">
      <w:pPr>
        <w:pStyle w:val="Encabezado"/>
        <w:numPr>
          <w:ilvl w:val="0"/>
          <w:numId w:val="5"/>
        </w:numPr>
        <w:tabs>
          <w:tab w:val="clear" w:pos="4252"/>
          <w:tab w:val="clear" w:pos="8504"/>
        </w:tabs>
        <w:jc w:val="both"/>
        <w:rPr>
          <w:rFonts w:ascii="Arial" w:hAnsi="Arial" w:cs="Arial"/>
          <w:sz w:val="22"/>
          <w:szCs w:val="22"/>
          <w:lang w:val="es-ES_tradnl"/>
        </w:rPr>
      </w:pPr>
      <w:r w:rsidRPr="000770AD">
        <w:rPr>
          <w:rFonts w:ascii="Arial" w:hAnsi="Arial" w:cs="Arial"/>
          <w:sz w:val="22"/>
          <w:szCs w:val="22"/>
          <w:lang w:val="es-ES_tradnl"/>
        </w:rPr>
        <w:t>reserva del derecho de oponer al cesionario todas las excepciones que se hubieran podido oponer al cedente</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aún las meramente personales y</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w:t>
      </w:r>
    </w:p>
    <w:p w:rsidR="00C75226" w:rsidRPr="000770AD" w:rsidRDefault="00C75226" w:rsidP="007634C0">
      <w:pPr>
        <w:pStyle w:val="Encabezado"/>
        <w:numPr>
          <w:ilvl w:val="0"/>
          <w:numId w:val="5"/>
        </w:numPr>
        <w:tabs>
          <w:tab w:val="clear" w:pos="4252"/>
          <w:tab w:val="clear" w:pos="8504"/>
        </w:tabs>
        <w:jc w:val="both"/>
        <w:rPr>
          <w:rFonts w:ascii="Arial" w:hAnsi="Arial" w:cs="Arial"/>
          <w:sz w:val="22"/>
          <w:szCs w:val="22"/>
          <w:lang w:val="es-ES_tradnl"/>
        </w:rPr>
      </w:pPr>
      <w:r w:rsidRPr="000770AD">
        <w:rPr>
          <w:rFonts w:ascii="Arial" w:hAnsi="Arial" w:cs="Arial"/>
          <w:sz w:val="22"/>
          <w:szCs w:val="22"/>
          <w:lang w:val="es-ES_tradnl"/>
        </w:rPr>
        <w:t>la existencia y cobro de créditos dependerá y se podrá hacer efectiva en la medida que sean exigibles según contrato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por ejecución de los servicios contratados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y hasta el máximo que hubiera podido percibir el contratista.</w:t>
      </w:r>
    </w:p>
    <w:p w:rsidR="00C75226" w:rsidRPr="000770AD" w:rsidRDefault="00C75226">
      <w:pPr>
        <w:pStyle w:val="Sangra3detindependiente"/>
        <w:tabs>
          <w:tab w:val="left" w:pos="851"/>
        </w:tabs>
        <w:spacing w:line="240" w:lineRule="auto"/>
        <w:ind w:left="0"/>
        <w:rPr>
          <w:rFonts w:ascii="Arial" w:hAnsi="Arial" w:cs="Arial"/>
          <w:b/>
          <w:sz w:val="22"/>
          <w:szCs w:val="22"/>
        </w:rPr>
      </w:pPr>
    </w:p>
    <w:p w:rsidR="00804823" w:rsidRDefault="0077262F" w:rsidP="00E1557F">
      <w:pPr>
        <w:pStyle w:val="Sangra3detindependiente"/>
        <w:spacing w:line="240" w:lineRule="auto"/>
        <w:ind w:left="851" w:hanging="851"/>
        <w:rPr>
          <w:rFonts w:ascii="Arial" w:hAnsi="Arial" w:cs="Arial"/>
          <w:b/>
          <w:sz w:val="22"/>
          <w:szCs w:val="22"/>
        </w:rPr>
      </w:pPr>
      <w:r w:rsidRPr="0077262F">
        <w:rPr>
          <w:rFonts w:ascii="Arial" w:hAnsi="Arial" w:cs="Arial"/>
          <w:b/>
          <w:sz w:val="22"/>
          <w:szCs w:val="22"/>
        </w:rPr>
        <w:t>2</w:t>
      </w:r>
      <w:r w:rsidR="00293FD9">
        <w:rPr>
          <w:rFonts w:ascii="Arial" w:hAnsi="Arial" w:cs="Arial"/>
          <w:b/>
          <w:sz w:val="22"/>
          <w:szCs w:val="22"/>
        </w:rPr>
        <w:t>9</w:t>
      </w:r>
      <w:r w:rsidRPr="0077262F">
        <w:rPr>
          <w:rFonts w:ascii="Arial" w:hAnsi="Arial" w:cs="Arial"/>
          <w:b/>
          <w:sz w:val="22"/>
          <w:szCs w:val="22"/>
        </w:rPr>
        <w:t>.</w:t>
      </w:r>
      <w:r>
        <w:rPr>
          <w:rFonts w:ascii="Arial" w:hAnsi="Arial" w:cs="Arial"/>
          <w:b/>
          <w:sz w:val="22"/>
          <w:szCs w:val="22"/>
        </w:rPr>
        <w:tab/>
      </w:r>
      <w:r w:rsidRPr="0077262F">
        <w:rPr>
          <w:rFonts w:ascii="Arial" w:hAnsi="Arial" w:cs="Arial"/>
          <w:b/>
          <w:sz w:val="22"/>
          <w:szCs w:val="22"/>
        </w:rPr>
        <w:t xml:space="preserve">Sanciones </w:t>
      </w:r>
    </w:p>
    <w:p w:rsidR="0077262F" w:rsidRPr="0077262F" w:rsidRDefault="00293FD9" w:rsidP="00E1557F">
      <w:pPr>
        <w:ind w:left="851" w:hanging="851"/>
        <w:jc w:val="both"/>
        <w:outlineLvl w:val="3"/>
        <w:rPr>
          <w:rFonts w:ascii="Arial" w:hAnsi="Arial" w:cs="Arial"/>
          <w:noProof/>
          <w:color w:val="000000"/>
          <w:sz w:val="22"/>
          <w:szCs w:val="22"/>
        </w:rPr>
      </w:pPr>
      <w:r>
        <w:rPr>
          <w:rFonts w:ascii="Arial" w:hAnsi="Arial" w:cs="Arial"/>
          <w:noProof/>
          <w:color w:val="000000"/>
          <w:sz w:val="22"/>
          <w:szCs w:val="22"/>
        </w:rPr>
        <w:t>29</w:t>
      </w:r>
      <w:r w:rsidR="0077262F" w:rsidRPr="0077262F">
        <w:rPr>
          <w:rFonts w:ascii="Arial" w:hAnsi="Arial" w:cs="Arial"/>
          <w:noProof/>
          <w:color w:val="000000"/>
          <w:sz w:val="22"/>
          <w:szCs w:val="22"/>
        </w:rPr>
        <w:t>.1</w:t>
      </w:r>
      <w:r w:rsidR="0077262F" w:rsidRPr="0077262F">
        <w:rPr>
          <w:rFonts w:ascii="Arial" w:hAnsi="Arial" w:cs="Arial"/>
          <w:noProof/>
          <w:color w:val="000000"/>
          <w:sz w:val="22"/>
          <w:szCs w:val="22"/>
        </w:rPr>
        <w:tab/>
        <w:t>Serán de aplicación además de las multas estipuladas en esta cláusula todas aquellas prescritas en el presente pliego de condiciones particulares, y las que surjan de las normas aplicables a la contratación.</w:t>
      </w:r>
    </w:p>
    <w:p w:rsidR="0077262F" w:rsidRPr="0077262F" w:rsidRDefault="0077262F" w:rsidP="00E1557F">
      <w:pPr>
        <w:ind w:left="851" w:hanging="851"/>
        <w:jc w:val="both"/>
        <w:outlineLvl w:val="3"/>
        <w:rPr>
          <w:rFonts w:ascii="Arial" w:hAnsi="Arial" w:cs="Arial"/>
          <w:noProof/>
          <w:color w:val="000000"/>
          <w:sz w:val="22"/>
          <w:szCs w:val="22"/>
        </w:rPr>
      </w:pPr>
      <w:r w:rsidRPr="0077262F">
        <w:rPr>
          <w:rFonts w:ascii="Arial" w:hAnsi="Arial" w:cs="Arial"/>
          <w:noProof/>
          <w:color w:val="000000"/>
          <w:sz w:val="22"/>
          <w:szCs w:val="22"/>
        </w:rPr>
        <w:t>2</w:t>
      </w:r>
      <w:r w:rsidR="00293FD9">
        <w:rPr>
          <w:rFonts w:ascii="Arial" w:hAnsi="Arial" w:cs="Arial"/>
          <w:noProof/>
          <w:color w:val="000000"/>
          <w:sz w:val="22"/>
          <w:szCs w:val="22"/>
        </w:rPr>
        <w:t>9</w:t>
      </w:r>
      <w:r w:rsidRPr="0077262F">
        <w:rPr>
          <w:rFonts w:ascii="Arial" w:hAnsi="Arial" w:cs="Arial"/>
          <w:noProof/>
          <w:color w:val="000000"/>
          <w:sz w:val="22"/>
          <w:szCs w:val="22"/>
        </w:rPr>
        <w:t>.2</w:t>
      </w:r>
      <w:r w:rsidRPr="0077262F">
        <w:rPr>
          <w:rFonts w:ascii="Arial" w:hAnsi="Arial" w:cs="Arial"/>
          <w:noProof/>
          <w:color w:val="000000"/>
          <w:sz w:val="22"/>
          <w:szCs w:val="22"/>
        </w:rPr>
        <w:tab/>
        <w:t>Las multas podrán ser descontadas directamente de los certificados de obra</w:t>
      </w:r>
      <w:r w:rsidR="008A4DBE" w:rsidRPr="008A4DBE">
        <w:rPr>
          <w:rFonts w:ascii="Arial" w:hAnsi="Arial" w:cs="Arial"/>
          <w:noProof/>
          <w:color w:val="000000"/>
          <w:sz w:val="22"/>
          <w:szCs w:val="22"/>
          <w:lang w:val="es-ES_tradnl"/>
        </w:rPr>
        <w:t xml:space="preserve"> por el importe equivalente al tipo de cambio pizarra vendedor del </w:t>
      </w:r>
      <w:r w:rsidR="008A4DBE">
        <w:rPr>
          <w:rFonts w:ascii="Arial" w:hAnsi="Arial" w:cs="Arial"/>
          <w:noProof/>
          <w:color w:val="000000"/>
          <w:sz w:val="22"/>
          <w:szCs w:val="22"/>
          <w:lang w:val="es-ES_tradnl"/>
        </w:rPr>
        <w:t xml:space="preserve">último </w:t>
      </w:r>
      <w:r w:rsidR="008A4DBE" w:rsidRPr="008A4DBE">
        <w:rPr>
          <w:rFonts w:ascii="Arial" w:hAnsi="Arial" w:cs="Arial"/>
          <w:noProof/>
          <w:color w:val="000000"/>
          <w:sz w:val="22"/>
          <w:szCs w:val="22"/>
          <w:lang w:val="es-ES_tradnl"/>
        </w:rPr>
        <w:t xml:space="preserve">día </w:t>
      </w:r>
      <w:r w:rsidR="008A4DBE">
        <w:rPr>
          <w:rFonts w:ascii="Arial" w:hAnsi="Arial" w:cs="Arial"/>
          <w:noProof/>
          <w:color w:val="000000"/>
          <w:sz w:val="22"/>
          <w:szCs w:val="22"/>
          <w:lang w:val="es-ES_tradnl"/>
        </w:rPr>
        <w:t>del mes en que se generaron.</w:t>
      </w:r>
    </w:p>
    <w:p w:rsidR="0077262F" w:rsidRPr="0077262F" w:rsidDel="00DE0117" w:rsidRDefault="00293FD9" w:rsidP="00E1557F">
      <w:pPr>
        <w:ind w:left="851" w:hanging="851"/>
        <w:jc w:val="both"/>
        <w:outlineLvl w:val="3"/>
        <w:rPr>
          <w:del w:id="11" w:author="SILVIA CANEDO" w:date="2016-04-13T12:20:00Z"/>
          <w:rFonts w:ascii="Arial" w:hAnsi="Arial" w:cs="Arial"/>
          <w:noProof/>
          <w:color w:val="000000"/>
          <w:sz w:val="22"/>
          <w:szCs w:val="22"/>
        </w:rPr>
      </w:pPr>
      <w:r>
        <w:rPr>
          <w:rFonts w:ascii="Arial" w:hAnsi="Arial" w:cs="Arial"/>
          <w:noProof/>
          <w:color w:val="000000"/>
          <w:sz w:val="22"/>
          <w:szCs w:val="22"/>
        </w:rPr>
        <w:t>29</w:t>
      </w:r>
      <w:r w:rsidR="0077262F" w:rsidRPr="0077262F">
        <w:rPr>
          <w:rFonts w:ascii="Arial" w:hAnsi="Arial" w:cs="Arial"/>
          <w:noProof/>
          <w:color w:val="000000"/>
          <w:sz w:val="22"/>
          <w:szCs w:val="22"/>
        </w:rPr>
        <w:t>.3</w:t>
      </w:r>
      <w:r w:rsidR="0077262F" w:rsidRPr="0077262F">
        <w:rPr>
          <w:rFonts w:ascii="Arial" w:hAnsi="Arial" w:cs="Arial"/>
          <w:noProof/>
          <w:color w:val="000000"/>
          <w:sz w:val="22"/>
          <w:szCs w:val="22"/>
        </w:rPr>
        <w:tab/>
        <w:t xml:space="preserve">El incumplimiento por parte del Contratista de cualquiera de las disposiciones del pliego que no tenga especificada una penalización y/o de la Dirección de Obras, además de las que expresamente se establecen, le hará pasible de la aplicación de una multa equivalente a </w:t>
      </w:r>
      <w:r w:rsidR="00203D91">
        <w:rPr>
          <w:rFonts w:ascii="Arial" w:hAnsi="Arial" w:cs="Arial"/>
          <w:noProof/>
          <w:color w:val="000000"/>
          <w:sz w:val="22"/>
          <w:szCs w:val="22"/>
        </w:rPr>
        <w:t>US</w:t>
      </w:r>
      <w:r w:rsidR="0077262F" w:rsidRPr="0077262F">
        <w:rPr>
          <w:rFonts w:ascii="Arial" w:hAnsi="Arial" w:cs="Arial"/>
          <w:noProof/>
          <w:color w:val="000000"/>
          <w:sz w:val="22"/>
          <w:szCs w:val="22"/>
        </w:rPr>
        <w:t>$</w:t>
      </w:r>
      <w:r w:rsidR="00203D91">
        <w:rPr>
          <w:rFonts w:ascii="Arial" w:hAnsi="Arial" w:cs="Arial"/>
          <w:noProof/>
          <w:color w:val="000000"/>
          <w:sz w:val="22"/>
          <w:szCs w:val="22"/>
        </w:rPr>
        <w:t xml:space="preserve"> 300</w:t>
      </w:r>
      <w:r w:rsidR="0077262F" w:rsidRPr="0077262F">
        <w:rPr>
          <w:rFonts w:ascii="Arial" w:hAnsi="Arial" w:cs="Arial"/>
          <w:noProof/>
          <w:color w:val="000000"/>
          <w:sz w:val="22"/>
          <w:szCs w:val="22"/>
        </w:rPr>
        <w:t xml:space="preserve"> por día de atraso y por orden impartida.</w:t>
      </w:r>
    </w:p>
    <w:p w:rsidR="0077262F" w:rsidRPr="0077262F" w:rsidRDefault="0077262F" w:rsidP="00E1557F">
      <w:pPr>
        <w:ind w:left="851" w:hanging="851"/>
        <w:jc w:val="both"/>
        <w:outlineLvl w:val="3"/>
        <w:rPr>
          <w:ins w:id="12" w:author="SILVIA CANEDO" w:date="2016-04-13T12:20:00Z"/>
          <w:rFonts w:ascii="Arial" w:hAnsi="Arial" w:cs="Arial"/>
          <w:noProof/>
          <w:color w:val="000000"/>
          <w:sz w:val="22"/>
          <w:szCs w:val="22"/>
        </w:rPr>
      </w:pPr>
    </w:p>
    <w:p w:rsidR="0077262F" w:rsidRPr="0077262F" w:rsidRDefault="00293FD9" w:rsidP="00E1557F">
      <w:pPr>
        <w:ind w:left="851" w:hanging="851"/>
        <w:jc w:val="both"/>
        <w:outlineLvl w:val="3"/>
        <w:rPr>
          <w:rFonts w:ascii="Arial" w:hAnsi="Arial" w:cs="Arial"/>
          <w:noProof/>
          <w:color w:val="000000"/>
          <w:sz w:val="22"/>
          <w:szCs w:val="22"/>
        </w:rPr>
      </w:pPr>
      <w:r>
        <w:rPr>
          <w:rFonts w:ascii="Arial" w:hAnsi="Arial" w:cs="Arial"/>
          <w:noProof/>
          <w:color w:val="000000"/>
          <w:sz w:val="22"/>
          <w:szCs w:val="22"/>
        </w:rPr>
        <w:t>29</w:t>
      </w:r>
      <w:r w:rsidR="0077262F" w:rsidRPr="0077262F">
        <w:rPr>
          <w:rFonts w:ascii="Arial" w:hAnsi="Arial" w:cs="Arial"/>
          <w:noProof/>
          <w:color w:val="000000"/>
          <w:sz w:val="22"/>
          <w:szCs w:val="22"/>
        </w:rPr>
        <w:t>.4</w:t>
      </w:r>
      <w:r w:rsidR="0077262F" w:rsidRPr="0077262F">
        <w:rPr>
          <w:rFonts w:ascii="Arial" w:hAnsi="Arial" w:cs="Arial"/>
          <w:noProof/>
          <w:color w:val="000000"/>
          <w:sz w:val="22"/>
          <w:szCs w:val="22"/>
        </w:rPr>
        <w:tab/>
        <w:t>Multas vinculadas a seguridad, señalización en obra y medio ambiente</w:t>
      </w:r>
    </w:p>
    <w:p w:rsidR="0077262F" w:rsidRDefault="0077262F" w:rsidP="0077262F">
      <w:pPr>
        <w:ind w:left="851"/>
        <w:jc w:val="both"/>
        <w:outlineLvl w:val="3"/>
        <w:rPr>
          <w:rFonts w:ascii="Arial" w:hAnsi="Arial" w:cs="Arial"/>
          <w:noProof/>
          <w:color w:val="000000"/>
          <w:sz w:val="22"/>
          <w:szCs w:val="22"/>
        </w:rPr>
      </w:pPr>
      <w:r w:rsidRPr="0077262F">
        <w:rPr>
          <w:rFonts w:ascii="Arial" w:hAnsi="Arial" w:cs="Arial"/>
          <w:noProof/>
          <w:color w:val="000000"/>
          <w:sz w:val="22"/>
          <w:szCs w:val="22"/>
        </w:rPr>
        <w:t>La falta de elementos de seguridad y señalización en obra</w:t>
      </w:r>
      <w:smartTag w:uri="urn:schemas-microsoft-com:office:smarttags" w:element="PersonName">
        <w:r w:rsidRPr="0077262F">
          <w:rPr>
            <w:rFonts w:ascii="Arial" w:hAnsi="Arial" w:cs="Arial"/>
            <w:noProof/>
            <w:color w:val="000000"/>
            <w:sz w:val="22"/>
            <w:szCs w:val="22"/>
          </w:rPr>
          <w:t>,</w:t>
        </w:r>
      </w:smartTag>
      <w:r w:rsidRPr="0077262F">
        <w:rPr>
          <w:rFonts w:ascii="Arial" w:hAnsi="Arial" w:cs="Arial"/>
          <w:noProof/>
          <w:color w:val="000000"/>
          <w:sz w:val="22"/>
          <w:szCs w:val="22"/>
        </w:rPr>
        <w:t xml:space="preserve"> y alteraciones al medio ambiente</w:t>
      </w:r>
      <w:smartTag w:uri="urn:schemas-microsoft-com:office:smarttags" w:element="PersonName">
        <w:r w:rsidRPr="0077262F">
          <w:rPr>
            <w:rFonts w:ascii="Arial" w:hAnsi="Arial" w:cs="Arial"/>
            <w:noProof/>
            <w:color w:val="000000"/>
            <w:sz w:val="22"/>
            <w:szCs w:val="22"/>
          </w:rPr>
          <w:t>,</w:t>
        </w:r>
      </w:smartTag>
      <w:r w:rsidRPr="0077262F">
        <w:rPr>
          <w:rFonts w:ascii="Arial" w:hAnsi="Arial" w:cs="Arial"/>
          <w:noProof/>
          <w:color w:val="000000"/>
          <w:sz w:val="22"/>
          <w:szCs w:val="22"/>
        </w:rPr>
        <w:t xml:space="preserve"> serán sancionadas sin otorgar tiempo de respuesta</w:t>
      </w:r>
      <w:smartTag w:uri="urn:schemas-microsoft-com:office:smarttags" w:element="PersonName">
        <w:r w:rsidRPr="0077262F">
          <w:rPr>
            <w:rFonts w:ascii="Arial" w:hAnsi="Arial" w:cs="Arial"/>
            <w:noProof/>
            <w:color w:val="000000"/>
            <w:sz w:val="22"/>
            <w:szCs w:val="22"/>
          </w:rPr>
          <w:t>,</w:t>
        </w:r>
      </w:smartTag>
      <w:r w:rsidRPr="0077262F">
        <w:rPr>
          <w:rFonts w:ascii="Arial" w:hAnsi="Arial" w:cs="Arial"/>
          <w:noProof/>
          <w:color w:val="000000"/>
          <w:sz w:val="22"/>
          <w:szCs w:val="22"/>
        </w:rPr>
        <w:t xml:space="preserve"> con las multas que a continuación se detallan:</w:t>
      </w:r>
    </w:p>
    <w:p w:rsidR="0077262F" w:rsidRPr="0077262F" w:rsidRDefault="0077262F" w:rsidP="0077262F">
      <w:pPr>
        <w:ind w:left="851"/>
        <w:jc w:val="both"/>
        <w:outlineLvl w:val="3"/>
        <w:rPr>
          <w:rFonts w:ascii="Arial" w:hAnsi="Arial" w:cs="Arial"/>
          <w:noProof/>
          <w:color w:val="000000"/>
          <w:sz w:val="22"/>
          <w:szCs w:val="22"/>
        </w:rPr>
      </w:pPr>
    </w:p>
    <w:tbl>
      <w:tblPr>
        <w:tblW w:w="89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1"/>
        <w:gridCol w:w="1843"/>
        <w:gridCol w:w="2135"/>
      </w:tblGrid>
      <w:tr w:rsidR="0077262F" w:rsidRPr="0077262F" w:rsidTr="0077262F">
        <w:trPr>
          <w:trHeight w:val="410"/>
        </w:trPr>
        <w:tc>
          <w:tcPr>
            <w:tcW w:w="4961" w:type="dxa"/>
            <w:tcBorders>
              <w:bottom w:val="nil"/>
            </w:tcBorders>
            <w:shd w:val="clear" w:color="auto" w:fill="AEAAAA"/>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SUBRUBRO</w:t>
            </w:r>
          </w:p>
        </w:tc>
        <w:tc>
          <w:tcPr>
            <w:tcW w:w="1843" w:type="dxa"/>
            <w:tcBorders>
              <w:bottom w:val="nil"/>
            </w:tcBorders>
            <w:shd w:val="clear" w:color="auto" w:fill="AEAAAA"/>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UNIDAD</w:t>
            </w:r>
          </w:p>
        </w:tc>
        <w:tc>
          <w:tcPr>
            <w:tcW w:w="2135" w:type="dxa"/>
            <w:tcBorders>
              <w:bottom w:val="nil"/>
            </w:tcBorders>
            <w:shd w:val="clear" w:color="auto" w:fill="AEAAAA"/>
            <w:vAlign w:val="center"/>
          </w:tcPr>
          <w:p w:rsidR="0077262F" w:rsidRPr="0080676E" w:rsidRDefault="00203D91" w:rsidP="0077262F">
            <w:pPr>
              <w:ind w:left="851"/>
              <w:jc w:val="both"/>
              <w:outlineLvl w:val="3"/>
              <w:rPr>
                <w:rFonts w:ascii="Arial Narrow" w:hAnsi="Arial Narrow" w:cs="Arial"/>
                <w:noProof/>
                <w:color w:val="000000"/>
                <w:sz w:val="20"/>
              </w:rPr>
            </w:pPr>
            <w:r>
              <w:rPr>
                <w:rFonts w:ascii="Arial Narrow" w:hAnsi="Arial Narrow" w:cs="Arial"/>
                <w:noProof/>
                <w:color w:val="000000"/>
                <w:sz w:val="20"/>
              </w:rPr>
              <w:t>US</w:t>
            </w:r>
            <w:r w:rsidR="0077262F" w:rsidRPr="0080676E">
              <w:rPr>
                <w:rFonts w:ascii="Arial Narrow" w:hAnsi="Arial Narrow" w:cs="Arial"/>
                <w:noProof/>
                <w:color w:val="000000"/>
                <w:sz w:val="20"/>
              </w:rPr>
              <w:t>$</w:t>
            </w:r>
          </w:p>
        </w:tc>
      </w:tr>
      <w:tr w:rsidR="0077262F" w:rsidRPr="0077262F" w:rsidTr="0077262F">
        <w:trPr>
          <w:trHeight w:val="224"/>
        </w:trPr>
        <w:tc>
          <w:tcPr>
            <w:tcW w:w="4961" w:type="dxa"/>
            <w:tcBorders>
              <w:top w:val="single"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Cartelones indicadores de tramos</w:t>
            </w:r>
          </w:p>
        </w:tc>
        <w:tc>
          <w:tcPr>
            <w:tcW w:w="1843" w:type="dxa"/>
            <w:tcBorders>
              <w:top w:val="single"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c/u</w:t>
            </w:r>
          </w:p>
        </w:tc>
        <w:tc>
          <w:tcPr>
            <w:tcW w:w="2135" w:type="dxa"/>
            <w:tcBorders>
              <w:top w:val="single" w:sz="4" w:space="0" w:color="auto"/>
              <w:bottom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100</w:t>
            </w:r>
          </w:p>
        </w:tc>
      </w:tr>
      <w:tr w:rsidR="0077262F" w:rsidRPr="0077262F" w:rsidTr="0077262F">
        <w:trPr>
          <w:trHeight w:val="224"/>
        </w:trPr>
        <w:tc>
          <w:tcPr>
            <w:tcW w:w="4961"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Señales de peligro</w:t>
            </w:r>
          </w:p>
        </w:tc>
        <w:tc>
          <w:tcPr>
            <w:tcW w:w="1843"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c/u</w:t>
            </w:r>
          </w:p>
        </w:tc>
        <w:tc>
          <w:tcPr>
            <w:tcW w:w="2135" w:type="dxa"/>
            <w:tcBorders>
              <w:top w:val="dotted" w:sz="4" w:space="0" w:color="auto"/>
              <w:bottom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150</w:t>
            </w:r>
          </w:p>
        </w:tc>
      </w:tr>
      <w:tr w:rsidR="0077262F" w:rsidRPr="0077262F" w:rsidTr="0077262F">
        <w:trPr>
          <w:trHeight w:val="224"/>
        </w:trPr>
        <w:tc>
          <w:tcPr>
            <w:tcW w:w="4961"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Señales de reglamentación e indicación</w:t>
            </w:r>
          </w:p>
        </w:tc>
        <w:tc>
          <w:tcPr>
            <w:tcW w:w="1843"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c/u</w:t>
            </w:r>
          </w:p>
        </w:tc>
        <w:tc>
          <w:tcPr>
            <w:tcW w:w="2135" w:type="dxa"/>
            <w:tcBorders>
              <w:top w:val="dotted" w:sz="4" w:space="0" w:color="auto"/>
              <w:bottom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150</w:t>
            </w:r>
          </w:p>
        </w:tc>
      </w:tr>
      <w:tr w:rsidR="0077262F" w:rsidRPr="0077262F" w:rsidTr="0077262F">
        <w:trPr>
          <w:trHeight w:val="224"/>
        </w:trPr>
        <w:tc>
          <w:tcPr>
            <w:tcW w:w="4961"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Elementos de balizamiento</w:t>
            </w:r>
          </w:p>
        </w:tc>
        <w:tc>
          <w:tcPr>
            <w:tcW w:w="1843"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c/u</w:t>
            </w:r>
          </w:p>
        </w:tc>
        <w:tc>
          <w:tcPr>
            <w:tcW w:w="2135" w:type="dxa"/>
            <w:tcBorders>
              <w:top w:val="dotted" w:sz="4" w:space="0" w:color="auto"/>
              <w:bottom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50</w:t>
            </w:r>
          </w:p>
        </w:tc>
      </w:tr>
      <w:tr w:rsidR="0077262F" w:rsidRPr="0077262F" w:rsidTr="0077262F">
        <w:trPr>
          <w:trHeight w:val="257"/>
        </w:trPr>
        <w:tc>
          <w:tcPr>
            <w:tcW w:w="4961"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Ropa de señalización de alta visibilidad</w:t>
            </w:r>
          </w:p>
        </w:tc>
        <w:tc>
          <w:tcPr>
            <w:tcW w:w="1843"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c/u</w:t>
            </w:r>
          </w:p>
        </w:tc>
        <w:tc>
          <w:tcPr>
            <w:tcW w:w="2135" w:type="dxa"/>
            <w:tcBorders>
              <w:top w:val="dotted" w:sz="4" w:space="0" w:color="auto"/>
              <w:bottom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250</w:t>
            </w:r>
          </w:p>
        </w:tc>
      </w:tr>
      <w:tr w:rsidR="0077262F" w:rsidRPr="0077262F" w:rsidTr="0077262F">
        <w:trPr>
          <w:trHeight w:val="260"/>
        </w:trPr>
        <w:tc>
          <w:tcPr>
            <w:tcW w:w="4961"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Banderilleros</w:t>
            </w:r>
          </w:p>
        </w:tc>
        <w:tc>
          <w:tcPr>
            <w:tcW w:w="1843"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día</w:t>
            </w:r>
          </w:p>
        </w:tc>
        <w:tc>
          <w:tcPr>
            <w:tcW w:w="2135" w:type="dxa"/>
            <w:tcBorders>
              <w:top w:val="dotted" w:sz="4" w:space="0" w:color="auto"/>
              <w:bottom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250</w:t>
            </w:r>
          </w:p>
        </w:tc>
      </w:tr>
      <w:tr w:rsidR="0077262F" w:rsidRPr="0077262F" w:rsidTr="0077262F">
        <w:trPr>
          <w:trHeight w:val="260"/>
        </w:trPr>
        <w:tc>
          <w:tcPr>
            <w:tcW w:w="4961" w:type="dxa"/>
            <w:tcBorders>
              <w:top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Alteraciones del medio ambiente</w:t>
            </w:r>
          </w:p>
        </w:tc>
        <w:tc>
          <w:tcPr>
            <w:tcW w:w="1843" w:type="dxa"/>
            <w:tcBorders>
              <w:top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día</w:t>
            </w:r>
          </w:p>
        </w:tc>
        <w:tc>
          <w:tcPr>
            <w:tcW w:w="2135" w:type="dxa"/>
            <w:tcBorders>
              <w:top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500</w:t>
            </w:r>
          </w:p>
        </w:tc>
      </w:tr>
    </w:tbl>
    <w:p w:rsidR="00667499" w:rsidRPr="0077262F" w:rsidRDefault="00667499" w:rsidP="00667499">
      <w:pPr>
        <w:ind w:left="851" w:hanging="851"/>
        <w:jc w:val="both"/>
        <w:outlineLvl w:val="3"/>
        <w:rPr>
          <w:rFonts w:ascii="Arial" w:hAnsi="Arial" w:cs="Arial"/>
          <w:noProof/>
          <w:color w:val="000000"/>
          <w:sz w:val="22"/>
          <w:szCs w:val="22"/>
        </w:rPr>
      </w:pPr>
      <w:r>
        <w:rPr>
          <w:rFonts w:ascii="Arial" w:hAnsi="Arial" w:cs="Arial"/>
          <w:noProof/>
          <w:color w:val="000000"/>
          <w:sz w:val="22"/>
          <w:szCs w:val="22"/>
        </w:rPr>
        <w:lastRenderedPageBreak/>
        <w:t>2</w:t>
      </w:r>
      <w:r w:rsidR="00293FD9">
        <w:rPr>
          <w:rFonts w:ascii="Arial" w:hAnsi="Arial" w:cs="Arial"/>
          <w:noProof/>
          <w:color w:val="000000"/>
          <w:sz w:val="22"/>
          <w:szCs w:val="22"/>
        </w:rPr>
        <w:t>9</w:t>
      </w:r>
      <w:r>
        <w:rPr>
          <w:rFonts w:ascii="Arial" w:hAnsi="Arial" w:cs="Arial"/>
          <w:noProof/>
          <w:color w:val="000000"/>
          <w:sz w:val="22"/>
          <w:szCs w:val="22"/>
        </w:rPr>
        <w:t>.5</w:t>
      </w:r>
      <w:r>
        <w:rPr>
          <w:rFonts w:ascii="Arial" w:hAnsi="Arial" w:cs="Arial"/>
          <w:noProof/>
          <w:color w:val="000000"/>
          <w:sz w:val="22"/>
          <w:szCs w:val="22"/>
        </w:rPr>
        <w:tab/>
      </w:r>
      <w:r w:rsidRPr="0077262F">
        <w:rPr>
          <w:rFonts w:ascii="Arial" w:hAnsi="Arial" w:cs="Arial"/>
          <w:noProof/>
          <w:color w:val="000000"/>
          <w:sz w:val="22"/>
          <w:szCs w:val="22"/>
        </w:rPr>
        <w:t>La falta de cumplimiento de cualquiera de las obligaciones asumidas por el Contratista podrá dar mérito a la aplicación de las siguientes sanciones, no siendo las mismas excluyentes y pudiéndose dar en forma conjunta con otro tipo de sanciones o multas:</w:t>
      </w:r>
    </w:p>
    <w:p w:rsidR="00667499" w:rsidRPr="0077262F" w:rsidRDefault="00667499" w:rsidP="00667499">
      <w:pPr>
        <w:numPr>
          <w:ilvl w:val="0"/>
          <w:numId w:val="24"/>
        </w:numPr>
        <w:jc w:val="both"/>
        <w:outlineLvl w:val="3"/>
        <w:rPr>
          <w:rFonts w:ascii="Arial" w:hAnsi="Arial" w:cs="Arial"/>
          <w:noProof/>
          <w:color w:val="000000"/>
          <w:sz w:val="22"/>
          <w:szCs w:val="22"/>
        </w:rPr>
      </w:pPr>
      <w:r w:rsidRPr="0077262F">
        <w:rPr>
          <w:rFonts w:ascii="Arial" w:hAnsi="Arial" w:cs="Arial"/>
          <w:noProof/>
          <w:color w:val="000000"/>
          <w:sz w:val="22"/>
          <w:szCs w:val="22"/>
        </w:rPr>
        <w:t>Apercibimiento del Contratista.</w:t>
      </w:r>
    </w:p>
    <w:p w:rsidR="00667499" w:rsidRPr="0077262F" w:rsidRDefault="00667499" w:rsidP="00667499">
      <w:pPr>
        <w:numPr>
          <w:ilvl w:val="0"/>
          <w:numId w:val="24"/>
        </w:numPr>
        <w:jc w:val="both"/>
        <w:outlineLvl w:val="3"/>
        <w:rPr>
          <w:rFonts w:ascii="Arial" w:hAnsi="Arial" w:cs="Arial"/>
          <w:noProof/>
          <w:color w:val="000000"/>
          <w:sz w:val="22"/>
          <w:szCs w:val="22"/>
        </w:rPr>
      </w:pPr>
      <w:r w:rsidRPr="0077262F">
        <w:rPr>
          <w:rFonts w:ascii="Arial" w:hAnsi="Arial" w:cs="Arial"/>
          <w:noProof/>
          <w:color w:val="000000"/>
          <w:sz w:val="22"/>
          <w:szCs w:val="22"/>
        </w:rPr>
        <w:t xml:space="preserve">Inclusión en un registro propio del Contratante como empresa incumplidora. </w:t>
      </w:r>
    </w:p>
    <w:p w:rsidR="00667499" w:rsidRPr="0077262F" w:rsidRDefault="00667499" w:rsidP="00667499">
      <w:pPr>
        <w:numPr>
          <w:ilvl w:val="0"/>
          <w:numId w:val="24"/>
        </w:numPr>
        <w:jc w:val="both"/>
        <w:outlineLvl w:val="3"/>
        <w:rPr>
          <w:rFonts w:ascii="Arial" w:hAnsi="Arial" w:cs="Arial"/>
          <w:noProof/>
          <w:color w:val="000000"/>
          <w:sz w:val="22"/>
          <w:szCs w:val="22"/>
        </w:rPr>
      </w:pPr>
      <w:r w:rsidRPr="0077262F">
        <w:rPr>
          <w:rFonts w:ascii="Arial" w:hAnsi="Arial" w:cs="Arial"/>
          <w:noProof/>
          <w:color w:val="000000"/>
          <w:sz w:val="22"/>
          <w:szCs w:val="22"/>
        </w:rPr>
        <w:t>Ejecución de las garantías de fiel cumplimiento del contrato y de su refuerzo.</w:t>
      </w:r>
    </w:p>
    <w:p w:rsidR="00667499" w:rsidRPr="0077262F" w:rsidRDefault="00667499" w:rsidP="00667499">
      <w:pPr>
        <w:numPr>
          <w:ilvl w:val="0"/>
          <w:numId w:val="24"/>
        </w:numPr>
        <w:jc w:val="both"/>
        <w:outlineLvl w:val="3"/>
        <w:rPr>
          <w:rFonts w:ascii="Arial" w:hAnsi="Arial" w:cs="Arial"/>
          <w:noProof/>
          <w:color w:val="000000"/>
          <w:sz w:val="22"/>
          <w:szCs w:val="22"/>
        </w:rPr>
      </w:pPr>
      <w:r w:rsidRPr="0077262F">
        <w:rPr>
          <w:rFonts w:ascii="Arial" w:hAnsi="Arial" w:cs="Arial"/>
          <w:noProof/>
          <w:color w:val="000000"/>
          <w:sz w:val="22"/>
          <w:szCs w:val="22"/>
        </w:rPr>
        <w:t>Demanda por daños y perjuicios.</w:t>
      </w:r>
    </w:p>
    <w:p w:rsidR="00667499" w:rsidRPr="0077262F" w:rsidRDefault="00667499" w:rsidP="00667499">
      <w:pPr>
        <w:numPr>
          <w:ilvl w:val="0"/>
          <w:numId w:val="24"/>
        </w:numPr>
        <w:jc w:val="both"/>
        <w:outlineLvl w:val="3"/>
        <w:rPr>
          <w:rFonts w:ascii="Arial" w:hAnsi="Arial" w:cs="Arial"/>
          <w:noProof/>
          <w:color w:val="000000"/>
          <w:sz w:val="22"/>
          <w:szCs w:val="22"/>
        </w:rPr>
      </w:pPr>
      <w:r w:rsidRPr="0077262F">
        <w:rPr>
          <w:rFonts w:ascii="Arial" w:hAnsi="Arial" w:cs="Arial"/>
          <w:noProof/>
          <w:color w:val="000000"/>
          <w:sz w:val="22"/>
          <w:szCs w:val="22"/>
        </w:rPr>
        <w:t>Divulgación pública, mediante avisos en la prensa, de</w:t>
      </w:r>
      <w:r>
        <w:rPr>
          <w:rFonts w:ascii="Arial" w:hAnsi="Arial" w:cs="Arial"/>
          <w:noProof/>
          <w:color w:val="000000"/>
          <w:sz w:val="22"/>
          <w:szCs w:val="22"/>
        </w:rPr>
        <w:t xml:space="preserve"> </w:t>
      </w:r>
      <w:r w:rsidRPr="0077262F">
        <w:rPr>
          <w:rFonts w:ascii="Arial" w:hAnsi="Arial" w:cs="Arial"/>
          <w:noProof/>
          <w:color w:val="000000"/>
          <w:sz w:val="22"/>
          <w:szCs w:val="22"/>
        </w:rPr>
        <w:t>los incumplimientos.</w:t>
      </w:r>
    </w:p>
    <w:p w:rsidR="00667499" w:rsidRDefault="00667499" w:rsidP="00E1557F">
      <w:pPr>
        <w:pStyle w:val="Sangra3detindependiente"/>
        <w:spacing w:line="240" w:lineRule="auto"/>
        <w:ind w:left="851" w:hanging="851"/>
        <w:rPr>
          <w:rFonts w:ascii="Arial" w:hAnsi="Arial" w:cs="Arial"/>
          <w:b/>
          <w:sz w:val="22"/>
          <w:szCs w:val="22"/>
        </w:rPr>
      </w:pPr>
    </w:p>
    <w:p w:rsidR="001C702C" w:rsidRPr="000770AD" w:rsidRDefault="00293FD9"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t>30</w:t>
      </w:r>
      <w:r w:rsidR="001C702C" w:rsidRPr="000770AD">
        <w:rPr>
          <w:rFonts w:ascii="Arial" w:hAnsi="Arial" w:cs="Arial"/>
          <w:b/>
          <w:sz w:val="22"/>
          <w:szCs w:val="22"/>
        </w:rPr>
        <w:t xml:space="preserve">. </w:t>
      </w:r>
      <w:r w:rsidR="001C702C" w:rsidRPr="000770AD">
        <w:rPr>
          <w:rFonts w:ascii="Arial" w:hAnsi="Arial" w:cs="Arial"/>
          <w:b/>
          <w:sz w:val="22"/>
          <w:szCs w:val="22"/>
        </w:rPr>
        <w:tab/>
        <w:t>Retiro de los equipos</w:t>
      </w:r>
    </w:p>
    <w:p w:rsidR="001C702C" w:rsidRPr="00282486" w:rsidRDefault="001C702C" w:rsidP="001C702C">
      <w:pPr>
        <w:pStyle w:val="Sangra3detindependiente"/>
        <w:spacing w:line="240" w:lineRule="auto"/>
        <w:ind w:left="851"/>
        <w:rPr>
          <w:rFonts w:ascii="Arial" w:hAnsi="Arial" w:cs="Arial"/>
          <w:sz w:val="22"/>
          <w:szCs w:val="22"/>
        </w:rPr>
      </w:pPr>
      <w:r w:rsidRPr="00282486">
        <w:rPr>
          <w:rFonts w:ascii="Arial" w:hAnsi="Arial" w:cs="Arial"/>
          <w:sz w:val="22"/>
          <w:szCs w:val="22"/>
        </w:rPr>
        <w:t>Finalizados los trabajos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el Contratista deberá retirar del emplazamiento todos los materiales sobrantes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equipos y obras temporales que estén en el mismo.</w:t>
      </w:r>
    </w:p>
    <w:p w:rsidR="001C702C" w:rsidRPr="00282486" w:rsidRDefault="001C702C" w:rsidP="001C702C">
      <w:pPr>
        <w:pStyle w:val="Sangra3detindependiente"/>
        <w:spacing w:line="240" w:lineRule="auto"/>
        <w:ind w:left="851"/>
        <w:rPr>
          <w:rFonts w:ascii="Arial" w:hAnsi="Arial" w:cs="Arial"/>
          <w:sz w:val="22"/>
          <w:szCs w:val="22"/>
        </w:rPr>
      </w:pPr>
    </w:p>
    <w:p w:rsidR="001C702C" w:rsidRPr="00282486" w:rsidRDefault="00B5669B"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t>3</w:t>
      </w:r>
      <w:r w:rsidR="00293FD9">
        <w:rPr>
          <w:rFonts w:ascii="Arial" w:hAnsi="Arial" w:cs="Arial"/>
          <w:b/>
          <w:sz w:val="22"/>
          <w:szCs w:val="22"/>
        </w:rPr>
        <w:t>1</w:t>
      </w:r>
      <w:r>
        <w:rPr>
          <w:rFonts w:ascii="Arial" w:hAnsi="Arial" w:cs="Arial"/>
          <w:b/>
          <w:sz w:val="22"/>
          <w:szCs w:val="22"/>
        </w:rPr>
        <w:t xml:space="preserve">. </w:t>
      </w:r>
      <w:r>
        <w:rPr>
          <w:rFonts w:ascii="Arial" w:hAnsi="Arial" w:cs="Arial"/>
          <w:b/>
          <w:sz w:val="22"/>
          <w:szCs w:val="22"/>
        </w:rPr>
        <w:tab/>
        <w:t xml:space="preserve">Recepción </w:t>
      </w:r>
      <w:r w:rsidR="00D42D0A">
        <w:rPr>
          <w:rFonts w:ascii="Arial" w:hAnsi="Arial" w:cs="Arial"/>
          <w:b/>
          <w:sz w:val="22"/>
          <w:szCs w:val="22"/>
        </w:rPr>
        <w:t>provisoria y definitiva de las obras</w:t>
      </w:r>
      <w:r>
        <w:rPr>
          <w:rFonts w:ascii="Arial" w:hAnsi="Arial" w:cs="Arial"/>
          <w:b/>
          <w:sz w:val="22"/>
          <w:szCs w:val="22"/>
        </w:rPr>
        <w:t xml:space="preserve"> </w:t>
      </w:r>
    </w:p>
    <w:p w:rsidR="00D42D0A" w:rsidRDefault="001C702C" w:rsidP="00F765F3">
      <w:pPr>
        <w:pStyle w:val="Sangra3detindependiente"/>
        <w:spacing w:line="240" w:lineRule="auto"/>
        <w:ind w:left="851" w:hanging="851"/>
        <w:rPr>
          <w:rFonts w:ascii="Arial" w:hAnsi="Arial" w:cs="Arial"/>
          <w:sz w:val="22"/>
          <w:szCs w:val="22"/>
        </w:rPr>
      </w:pPr>
      <w:r w:rsidRPr="00F765F3">
        <w:rPr>
          <w:rFonts w:ascii="Arial" w:hAnsi="Arial" w:cs="Arial"/>
          <w:sz w:val="22"/>
          <w:szCs w:val="22"/>
        </w:rPr>
        <w:t>3</w:t>
      </w:r>
      <w:r w:rsidR="00293FD9">
        <w:rPr>
          <w:rFonts w:ascii="Arial" w:hAnsi="Arial" w:cs="Arial"/>
          <w:sz w:val="22"/>
          <w:szCs w:val="22"/>
        </w:rPr>
        <w:t>1</w:t>
      </w:r>
      <w:r w:rsidRPr="00F765F3">
        <w:rPr>
          <w:rFonts w:ascii="Arial" w:hAnsi="Arial" w:cs="Arial"/>
          <w:sz w:val="22"/>
          <w:szCs w:val="22"/>
        </w:rPr>
        <w:t>.1</w:t>
      </w:r>
      <w:r w:rsidRPr="00F765F3">
        <w:rPr>
          <w:rFonts w:ascii="Arial" w:hAnsi="Arial" w:cs="Arial"/>
          <w:sz w:val="22"/>
          <w:szCs w:val="22"/>
        </w:rPr>
        <w:tab/>
      </w:r>
      <w:r w:rsidR="00D42D0A" w:rsidRPr="00D42D0A">
        <w:rPr>
          <w:rFonts w:ascii="Arial" w:hAnsi="Arial" w:cs="Arial"/>
          <w:sz w:val="22"/>
          <w:szCs w:val="22"/>
          <w:u w:val="single"/>
        </w:rPr>
        <w:t>Recepción provisoria</w:t>
      </w:r>
    </w:p>
    <w:p w:rsidR="00277468" w:rsidRDefault="00F765F3" w:rsidP="00D42D0A">
      <w:pPr>
        <w:pStyle w:val="Sangra3detindependiente"/>
        <w:spacing w:line="240" w:lineRule="auto"/>
        <w:ind w:left="851"/>
        <w:rPr>
          <w:rFonts w:ascii="Arial" w:hAnsi="Arial" w:cs="Arial"/>
          <w:sz w:val="22"/>
          <w:szCs w:val="22"/>
          <w:lang w:val="es-ES_tradnl"/>
        </w:rPr>
      </w:pPr>
      <w:r w:rsidRPr="00F765F3">
        <w:rPr>
          <w:rFonts w:ascii="Arial" w:hAnsi="Arial" w:cs="Arial"/>
          <w:sz w:val="22"/>
          <w:szCs w:val="22"/>
          <w:lang w:val="es-ES_tradnl"/>
        </w:rPr>
        <w:t xml:space="preserve">Si se encontrasen las obras en buen estado y con arreglo a las condiciones del contrato, el </w:t>
      </w:r>
      <w:r w:rsidR="002105BC">
        <w:rPr>
          <w:rFonts w:ascii="Arial" w:hAnsi="Arial" w:cs="Arial"/>
          <w:sz w:val="22"/>
          <w:szCs w:val="22"/>
          <w:lang w:val="es-ES_tradnl"/>
        </w:rPr>
        <w:t>Contratista</w:t>
      </w:r>
      <w:r w:rsidRPr="00F765F3">
        <w:rPr>
          <w:rFonts w:ascii="Arial" w:hAnsi="Arial" w:cs="Arial"/>
          <w:sz w:val="22"/>
          <w:szCs w:val="22"/>
          <w:lang w:val="es-ES_tradnl"/>
        </w:rPr>
        <w:t xml:space="preserve"> </w:t>
      </w:r>
      <w:r w:rsidR="00277468">
        <w:rPr>
          <w:rFonts w:ascii="Arial" w:hAnsi="Arial" w:cs="Arial"/>
          <w:sz w:val="22"/>
          <w:szCs w:val="22"/>
          <w:lang w:val="es-ES_tradnl"/>
        </w:rPr>
        <w:t xml:space="preserve">podrá proponer por nota al Director de Obra </w:t>
      </w:r>
      <w:r w:rsidRPr="00F765F3">
        <w:rPr>
          <w:rFonts w:ascii="Arial" w:hAnsi="Arial" w:cs="Arial"/>
          <w:sz w:val="22"/>
          <w:szCs w:val="22"/>
          <w:lang w:val="es-ES_tradnl"/>
        </w:rPr>
        <w:t>su recepción provisoria</w:t>
      </w:r>
      <w:r w:rsidR="00277468">
        <w:rPr>
          <w:rFonts w:ascii="Arial" w:hAnsi="Arial" w:cs="Arial"/>
          <w:sz w:val="22"/>
          <w:szCs w:val="22"/>
          <w:lang w:val="es-ES_tradnl"/>
        </w:rPr>
        <w:t>.</w:t>
      </w:r>
    </w:p>
    <w:p w:rsidR="00D42D0A" w:rsidRDefault="00A80CAD" w:rsidP="00D42D0A">
      <w:pPr>
        <w:pStyle w:val="Sangra3detindependiente"/>
        <w:spacing w:line="240" w:lineRule="auto"/>
        <w:ind w:left="851"/>
        <w:rPr>
          <w:rFonts w:ascii="Arial" w:hAnsi="Arial" w:cs="Arial"/>
          <w:sz w:val="22"/>
          <w:szCs w:val="22"/>
          <w:lang w:val="es-ES_tradnl"/>
        </w:rPr>
      </w:pPr>
      <w:r>
        <w:rPr>
          <w:rFonts w:ascii="Arial" w:hAnsi="Arial" w:cs="Arial"/>
          <w:sz w:val="22"/>
          <w:szCs w:val="22"/>
          <w:lang w:val="es-ES_tradnl"/>
        </w:rPr>
        <w:t>D</w:t>
      </w:r>
      <w:r w:rsidR="00277468">
        <w:rPr>
          <w:rFonts w:ascii="Arial" w:hAnsi="Arial" w:cs="Arial"/>
          <w:sz w:val="22"/>
          <w:szCs w:val="22"/>
          <w:lang w:val="es-ES_tradnl"/>
        </w:rPr>
        <w:t>e constatarse por parte de la Administración que se ha cumplido con l</w:t>
      </w:r>
      <w:r>
        <w:rPr>
          <w:rFonts w:ascii="Arial" w:hAnsi="Arial" w:cs="Arial"/>
          <w:sz w:val="22"/>
          <w:szCs w:val="22"/>
          <w:lang w:val="es-ES_tradnl"/>
        </w:rPr>
        <w:t>o</w:t>
      </w:r>
      <w:r w:rsidR="00277468">
        <w:rPr>
          <w:rFonts w:ascii="Arial" w:hAnsi="Arial" w:cs="Arial"/>
          <w:sz w:val="22"/>
          <w:szCs w:val="22"/>
          <w:lang w:val="es-ES_tradnl"/>
        </w:rPr>
        <w:t xml:space="preserve">s </w:t>
      </w:r>
      <w:r>
        <w:rPr>
          <w:rFonts w:ascii="Arial" w:hAnsi="Arial" w:cs="Arial"/>
          <w:sz w:val="22"/>
          <w:szCs w:val="22"/>
          <w:lang w:val="es-ES_tradnl"/>
        </w:rPr>
        <w:t xml:space="preserve">estándares requeridos para la recepción provisoria </w:t>
      </w:r>
      <w:r w:rsidR="00277468">
        <w:rPr>
          <w:rFonts w:ascii="Arial" w:hAnsi="Arial" w:cs="Arial"/>
          <w:sz w:val="22"/>
          <w:szCs w:val="22"/>
          <w:lang w:val="es-ES_tradnl"/>
        </w:rPr>
        <w:t>se lab</w:t>
      </w:r>
      <w:r w:rsidR="00D42D0A">
        <w:rPr>
          <w:rFonts w:ascii="Arial" w:hAnsi="Arial" w:cs="Arial"/>
          <w:sz w:val="22"/>
          <w:szCs w:val="22"/>
          <w:lang w:val="es-ES_tradnl"/>
        </w:rPr>
        <w:t>rará el acta de inspección previa a la recepción de las mismas.</w:t>
      </w:r>
    </w:p>
    <w:p w:rsidR="00D42D0A" w:rsidRDefault="00D42D0A" w:rsidP="00D42D0A">
      <w:pPr>
        <w:pStyle w:val="Sangra3detindependiente"/>
        <w:spacing w:line="240" w:lineRule="auto"/>
        <w:ind w:left="851"/>
        <w:rPr>
          <w:rFonts w:ascii="Arial" w:hAnsi="Arial" w:cs="Arial"/>
          <w:sz w:val="22"/>
          <w:szCs w:val="22"/>
          <w:lang w:val="es-ES_tradnl"/>
        </w:rPr>
      </w:pPr>
      <w:r>
        <w:rPr>
          <w:rFonts w:ascii="Arial" w:hAnsi="Arial" w:cs="Arial"/>
          <w:sz w:val="22"/>
          <w:szCs w:val="22"/>
          <w:lang w:val="es-ES_tradnl"/>
        </w:rPr>
        <w:t xml:space="preserve">A partir de la recepción provisoria total de las </w:t>
      </w:r>
      <w:r w:rsidR="00A80CAD">
        <w:rPr>
          <w:rFonts w:ascii="Arial" w:hAnsi="Arial" w:cs="Arial"/>
          <w:sz w:val="22"/>
          <w:szCs w:val="22"/>
          <w:lang w:val="es-ES_tradnl"/>
        </w:rPr>
        <w:t>obra</w:t>
      </w:r>
      <w:r>
        <w:rPr>
          <w:rFonts w:ascii="Arial" w:hAnsi="Arial" w:cs="Arial"/>
          <w:sz w:val="22"/>
          <w:szCs w:val="22"/>
          <w:lang w:val="es-ES_tradnl"/>
        </w:rPr>
        <w:t xml:space="preserve">s comenzará a computarse el período de responsabilidad por defectos que será de </w:t>
      </w:r>
      <w:r w:rsidRPr="00EE196E">
        <w:rPr>
          <w:rFonts w:ascii="Arial" w:hAnsi="Arial" w:cs="Arial"/>
          <w:b/>
          <w:sz w:val="22"/>
          <w:szCs w:val="22"/>
          <w:lang w:val="es-ES_tradnl"/>
        </w:rPr>
        <w:t>18 meses</w:t>
      </w:r>
      <w:r>
        <w:rPr>
          <w:rFonts w:ascii="Arial" w:hAnsi="Arial" w:cs="Arial"/>
          <w:sz w:val="22"/>
          <w:szCs w:val="22"/>
          <w:lang w:val="es-ES_tradnl"/>
        </w:rPr>
        <w:t>.</w:t>
      </w:r>
    </w:p>
    <w:p w:rsidR="00D42D0A" w:rsidRDefault="00F765F3" w:rsidP="00D42D0A">
      <w:pPr>
        <w:pStyle w:val="Sangra3detindependiente"/>
        <w:spacing w:line="240" w:lineRule="auto"/>
        <w:ind w:left="851"/>
        <w:rPr>
          <w:rFonts w:ascii="Arial" w:hAnsi="Arial" w:cs="Arial"/>
          <w:sz w:val="22"/>
          <w:szCs w:val="22"/>
          <w:lang w:val="es-ES_tradnl"/>
        </w:rPr>
      </w:pPr>
      <w:r w:rsidRPr="00F765F3">
        <w:rPr>
          <w:rFonts w:ascii="Arial" w:hAnsi="Arial" w:cs="Arial"/>
          <w:sz w:val="22"/>
          <w:szCs w:val="22"/>
          <w:lang w:val="es-ES_tradnl"/>
        </w:rPr>
        <w:t xml:space="preserve">Si las obras no se encontrasen ejecutadas con arreglo al contrato, se hará constar así en </w:t>
      </w:r>
      <w:r w:rsidR="00277468">
        <w:rPr>
          <w:rFonts w:ascii="Arial" w:hAnsi="Arial" w:cs="Arial"/>
          <w:sz w:val="22"/>
          <w:szCs w:val="22"/>
          <w:lang w:val="es-ES_tradnl"/>
        </w:rPr>
        <w:t>un</w:t>
      </w:r>
      <w:r w:rsidRPr="00F765F3">
        <w:rPr>
          <w:rFonts w:ascii="Arial" w:hAnsi="Arial" w:cs="Arial"/>
          <w:sz w:val="22"/>
          <w:szCs w:val="22"/>
          <w:lang w:val="es-ES_tradnl"/>
        </w:rPr>
        <w:t xml:space="preserve"> acta, dando el Director de Obra al Contratista </w:t>
      </w:r>
      <w:r w:rsidR="00277468">
        <w:rPr>
          <w:rFonts w:ascii="Arial" w:hAnsi="Arial" w:cs="Arial"/>
          <w:sz w:val="22"/>
          <w:szCs w:val="22"/>
          <w:lang w:val="es-ES_tradnl"/>
        </w:rPr>
        <w:t>en la misma</w:t>
      </w:r>
      <w:r w:rsidRPr="00F765F3">
        <w:rPr>
          <w:rFonts w:ascii="Arial" w:hAnsi="Arial" w:cs="Arial"/>
          <w:sz w:val="22"/>
          <w:szCs w:val="22"/>
          <w:lang w:val="es-ES_tradnl"/>
        </w:rPr>
        <w:t xml:space="preserve"> un plazo </w:t>
      </w:r>
      <w:r w:rsidR="00A80CAD">
        <w:rPr>
          <w:rFonts w:ascii="Arial" w:hAnsi="Arial" w:cs="Arial"/>
          <w:sz w:val="22"/>
          <w:szCs w:val="22"/>
          <w:lang w:val="es-ES_tradnl"/>
        </w:rPr>
        <w:t xml:space="preserve">máximo </w:t>
      </w:r>
      <w:r w:rsidRPr="00F765F3">
        <w:rPr>
          <w:rFonts w:ascii="Arial" w:hAnsi="Arial" w:cs="Arial"/>
          <w:sz w:val="22"/>
          <w:szCs w:val="22"/>
          <w:lang w:val="es-ES_tradnl"/>
        </w:rPr>
        <w:t>para subsanar los defectos observados</w:t>
      </w:r>
      <w:r w:rsidR="00A80CAD">
        <w:rPr>
          <w:rFonts w:ascii="Arial" w:hAnsi="Arial" w:cs="Arial"/>
          <w:sz w:val="22"/>
          <w:szCs w:val="22"/>
          <w:lang w:val="es-ES_tradnl"/>
        </w:rPr>
        <w:t xml:space="preserve"> </w:t>
      </w:r>
      <w:r w:rsidR="00907174">
        <w:rPr>
          <w:rFonts w:ascii="Arial" w:hAnsi="Arial" w:cs="Arial"/>
          <w:sz w:val="22"/>
          <w:szCs w:val="22"/>
          <w:lang w:val="es-ES_tradnl"/>
        </w:rPr>
        <w:t>y/</w:t>
      </w:r>
      <w:r w:rsidR="00A80CAD">
        <w:rPr>
          <w:rFonts w:ascii="Arial" w:hAnsi="Arial" w:cs="Arial"/>
          <w:sz w:val="22"/>
          <w:szCs w:val="22"/>
          <w:lang w:val="es-ES_tradnl"/>
        </w:rPr>
        <w:t>o alcanzar los estándares requeridos</w:t>
      </w:r>
      <w:r w:rsidRPr="00F765F3">
        <w:rPr>
          <w:rFonts w:ascii="Arial" w:hAnsi="Arial" w:cs="Arial"/>
          <w:sz w:val="22"/>
          <w:szCs w:val="22"/>
          <w:lang w:val="es-ES_tradnl"/>
        </w:rPr>
        <w:t xml:space="preserve">. </w:t>
      </w:r>
      <w:r w:rsidR="00A80CAD">
        <w:rPr>
          <w:rFonts w:ascii="Arial" w:hAnsi="Arial" w:cs="Arial"/>
          <w:sz w:val="22"/>
          <w:szCs w:val="22"/>
          <w:lang w:val="es-ES_tradnl"/>
        </w:rPr>
        <w:t xml:space="preserve">Ese plazo nunca podrá superar los </w:t>
      </w:r>
      <w:r w:rsidR="003C66CB">
        <w:rPr>
          <w:rFonts w:ascii="Arial" w:hAnsi="Arial" w:cs="Arial"/>
          <w:sz w:val="22"/>
          <w:szCs w:val="22"/>
          <w:lang w:val="es-ES_tradnl"/>
        </w:rPr>
        <w:t>6</w:t>
      </w:r>
      <w:r w:rsidR="00A80CAD">
        <w:rPr>
          <w:rFonts w:ascii="Arial" w:hAnsi="Arial" w:cs="Arial"/>
          <w:sz w:val="22"/>
          <w:szCs w:val="22"/>
          <w:lang w:val="es-ES_tradnl"/>
        </w:rPr>
        <w:t xml:space="preserve"> meses. </w:t>
      </w:r>
      <w:r w:rsidRPr="00F765F3">
        <w:rPr>
          <w:rFonts w:ascii="Arial" w:hAnsi="Arial" w:cs="Arial"/>
          <w:sz w:val="22"/>
          <w:szCs w:val="22"/>
          <w:lang w:val="es-ES_tradnl"/>
        </w:rPr>
        <w:t>A la expiración de este plazo o antes, si el Contratista lo pidiera, se efectuará un</w:t>
      </w:r>
      <w:r w:rsidR="00EE196E">
        <w:rPr>
          <w:rFonts w:ascii="Arial" w:hAnsi="Arial" w:cs="Arial"/>
          <w:sz w:val="22"/>
          <w:szCs w:val="22"/>
          <w:lang w:val="es-ES_tradnl"/>
        </w:rPr>
        <w:t>a nueva inspección</w:t>
      </w:r>
      <w:r w:rsidRPr="00F765F3">
        <w:rPr>
          <w:rFonts w:ascii="Arial" w:hAnsi="Arial" w:cs="Arial"/>
          <w:sz w:val="22"/>
          <w:szCs w:val="22"/>
          <w:lang w:val="es-ES_tradnl"/>
        </w:rPr>
        <w:t xml:space="preserve"> y si de </w:t>
      </w:r>
      <w:r w:rsidR="00EE196E">
        <w:rPr>
          <w:rFonts w:ascii="Arial" w:hAnsi="Arial" w:cs="Arial"/>
          <w:sz w:val="22"/>
          <w:szCs w:val="22"/>
          <w:lang w:val="es-ES_tradnl"/>
        </w:rPr>
        <w:t>ella</w:t>
      </w:r>
      <w:r w:rsidRPr="00F765F3">
        <w:rPr>
          <w:rFonts w:ascii="Arial" w:hAnsi="Arial" w:cs="Arial"/>
          <w:sz w:val="22"/>
          <w:szCs w:val="22"/>
          <w:lang w:val="es-ES_tradnl"/>
        </w:rPr>
        <w:t xml:space="preserve"> resultase que el Contratista ha cumplido las órdenes recibidas</w:t>
      </w:r>
      <w:r w:rsidR="00277468">
        <w:rPr>
          <w:rFonts w:ascii="Arial" w:hAnsi="Arial" w:cs="Arial"/>
          <w:sz w:val="22"/>
          <w:szCs w:val="22"/>
          <w:lang w:val="es-ES_tradnl"/>
        </w:rPr>
        <w:t xml:space="preserve"> y se cumplen además los estándares requeridos para la </w:t>
      </w:r>
      <w:r w:rsidR="00A80CAD">
        <w:rPr>
          <w:rFonts w:ascii="Arial" w:hAnsi="Arial" w:cs="Arial"/>
          <w:sz w:val="22"/>
          <w:szCs w:val="22"/>
          <w:lang w:val="es-ES_tradnl"/>
        </w:rPr>
        <w:t>recepción provisoria</w:t>
      </w:r>
      <w:r w:rsidRPr="00F765F3">
        <w:rPr>
          <w:rFonts w:ascii="Arial" w:hAnsi="Arial" w:cs="Arial"/>
          <w:sz w:val="22"/>
          <w:szCs w:val="22"/>
          <w:lang w:val="es-ES_tradnl"/>
        </w:rPr>
        <w:t>, se procederá a la</w:t>
      </w:r>
      <w:r w:rsidR="00A80CAD">
        <w:rPr>
          <w:rFonts w:ascii="Arial" w:hAnsi="Arial" w:cs="Arial"/>
          <w:sz w:val="22"/>
          <w:szCs w:val="22"/>
          <w:lang w:val="es-ES_tradnl"/>
        </w:rPr>
        <w:t>brar el acta de inspección previa correspondiente</w:t>
      </w:r>
      <w:r w:rsidRPr="00F765F3">
        <w:rPr>
          <w:rFonts w:ascii="Arial" w:hAnsi="Arial" w:cs="Arial"/>
          <w:sz w:val="22"/>
          <w:szCs w:val="22"/>
          <w:lang w:val="es-ES_tradnl"/>
        </w:rPr>
        <w:t xml:space="preserve">. El plazo acordado por el Director de Obra para efectuar las reparaciones no exime al Contratista de las responsabilidades y multas en que pueda haber incurrido por no haber terminado en forma las obras en el tiempo </w:t>
      </w:r>
      <w:r w:rsidR="002A4CAA">
        <w:rPr>
          <w:rFonts w:ascii="Arial" w:hAnsi="Arial" w:cs="Arial"/>
          <w:sz w:val="22"/>
          <w:szCs w:val="22"/>
          <w:lang w:val="es-ES_tradnl"/>
        </w:rPr>
        <w:t>establecido</w:t>
      </w:r>
      <w:r w:rsidRPr="00F765F3">
        <w:rPr>
          <w:rFonts w:ascii="Arial" w:hAnsi="Arial" w:cs="Arial"/>
          <w:sz w:val="22"/>
          <w:szCs w:val="22"/>
          <w:lang w:val="es-ES_tradnl"/>
        </w:rPr>
        <w:t xml:space="preserve"> en el contrato. </w:t>
      </w:r>
    </w:p>
    <w:p w:rsidR="00F765F3" w:rsidRDefault="00D42D0A" w:rsidP="00D42D0A">
      <w:pPr>
        <w:pStyle w:val="Sangra3detindependiente"/>
        <w:spacing w:line="240" w:lineRule="auto"/>
        <w:ind w:left="851" w:hanging="851"/>
        <w:rPr>
          <w:rFonts w:ascii="Arial" w:hAnsi="Arial" w:cs="Arial"/>
          <w:sz w:val="22"/>
          <w:szCs w:val="22"/>
          <w:lang w:val="es-ES_tradnl"/>
        </w:rPr>
      </w:pPr>
      <w:r>
        <w:rPr>
          <w:rFonts w:ascii="Arial" w:hAnsi="Arial" w:cs="Arial"/>
          <w:sz w:val="22"/>
          <w:szCs w:val="22"/>
          <w:lang w:val="es-ES_tradnl"/>
        </w:rPr>
        <w:t>3</w:t>
      </w:r>
      <w:r w:rsidR="00293FD9">
        <w:rPr>
          <w:rFonts w:ascii="Arial" w:hAnsi="Arial" w:cs="Arial"/>
          <w:sz w:val="22"/>
          <w:szCs w:val="22"/>
          <w:lang w:val="es-ES_tradnl"/>
        </w:rPr>
        <w:t>1</w:t>
      </w:r>
      <w:r>
        <w:rPr>
          <w:rFonts w:ascii="Arial" w:hAnsi="Arial" w:cs="Arial"/>
          <w:sz w:val="22"/>
          <w:szCs w:val="22"/>
          <w:lang w:val="es-ES_tradnl"/>
        </w:rPr>
        <w:t>.2</w:t>
      </w:r>
      <w:r>
        <w:rPr>
          <w:rFonts w:ascii="Arial" w:hAnsi="Arial" w:cs="Arial"/>
          <w:sz w:val="22"/>
          <w:szCs w:val="22"/>
          <w:lang w:val="es-ES_tradnl"/>
        </w:rPr>
        <w:tab/>
      </w:r>
      <w:r w:rsidR="00CE5F1E">
        <w:rPr>
          <w:rFonts w:ascii="Arial" w:hAnsi="Arial" w:cs="Arial"/>
          <w:sz w:val="22"/>
          <w:szCs w:val="22"/>
          <w:lang w:val="es-ES_tradnl"/>
        </w:rPr>
        <w:t>Se</w:t>
      </w:r>
      <w:r w:rsidR="00F765F3" w:rsidRPr="00F765F3">
        <w:rPr>
          <w:rFonts w:ascii="Arial" w:hAnsi="Arial" w:cs="Arial"/>
          <w:sz w:val="22"/>
          <w:szCs w:val="22"/>
          <w:lang w:val="es-ES_tradnl"/>
        </w:rPr>
        <w:t xml:space="preserve"> podrá</w:t>
      </w:r>
      <w:r w:rsidR="00CE5F1E">
        <w:rPr>
          <w:rFonts w:ascii="Arial" w:hAnsi="Arial" w:cs="Arial"/>
          <w:sz w:val="22"/>
          <w:szCs w:val="22"/>
          <w:lang w:val="es-ES_tradnl"/>
        </w:rPr>
        <w:t>n</w:t>
      </w:r>
      <w:r w:rsidR="00F765F3" w:rsidRPr="00F765F3">
        <w:rPr>
          <w:rFonts w:ascii="Arial" w:hAnsi="Arial" w:cs="Arial"/>
          <w:sz w:val="22"/>
          <w:szCs w:val="22"/>
          <w:lang w:val="es-ES_tradnl"/>
        </w:rPr>
        <w:t xml:space="preserve"> efectuar recepciones provisorias parciales y expedir los respectivos certificados de recepción por etapas, en la extensión mínima de 10 km de carretera.</w:t>
      </w:r>
    </w:p>
    <w:p w:rsidR="00891F12" w:rsidRPr="00F765F3" w:rsidRDefault="00A80CAD" w:rsidP="00891F12">
      <w:pPr>
        <w:pStyle w:val="Sangra3detindependiente"/>
        <w:spacing w:line="240" w:lineRule="auto"/>
        <w:ind w:left="851" w:hanging="851"/>
        <w:rPr>
          <w:rFonts w:ascii="Arial" w:hAnsi="Arial" w:cs="Arial"/>
          <w:sz w:val="22"/>
          <w:szCs w:val="22"/>
          <w:lang w:val="es-ES_tradnl"/>
        </w:rPr>
      </w:pPr>
      <w:r>
        <w:rPr>
          <w:rFonts w:ascii="Arial" w:hAnsi="Arial" w:cs="Arial"/>
          <w:sz w:val="22"/>
          <w:szCs w:val="22"/>
          <w:lang w:val="es-ES_tradnl"/>
        </w:rPr>
        <w:t>31.3</w:t>
      </w:r>
      <w:r>
        <w:rPr>
          <w:rFonts w:ascii="Arial" w:hAnsi="Arial" w:cs="Arial"/>
          <w:sz w:val="22"/>
          <w:szCs w:val="22"/>
          <w:lang w:val="es-ES_tradnl"/>
        </w:rPr>
        <w:tab/>
        <w:t>A la firma del acta de recepción provisoria de la obra el contratista manifestará que no tiene nada que reclamar respecto a la misma.</w:t>
      </w:r>
    </w:p>
    <w:p w:rsidR="00D42D0A" w:rsidRPr="00D42D0A" w:rsidRDefault="00EE196E" w:rsidP="00EE196E">
      <w:pPr>
        <w:pStyle w:val="Sangra3detindependiente"/>
        <w:spacing w:line="240" w:lineRule="auto"/>
        <w:ind w:left="851" w:hanging="851"/>
        <w:rPr>
          <w:rFonts w:ascii="Arial" w:hAnsi="Arial" w:cs="Arial"/>
          <w:sz w:val="22"/>
          <w:szCs w:val="22"/>
          <w:u w:val="single"/>
          <w:lang w:val="es-ES_tradnl"/>
        </w:rPr>
      </w:pPr>
      <w:bookmarkStart w:id="13" w:name="_Toc531655262"/>
      <w:bookmarkStart w:id="14" w:name="_Toc43095308"/>
      <w:bookmarkStart w:id="15" w:name="_Toc145405459"/>
      <w:r w:rsidRPr="00EE196E">
        <w:rPr>
          <w:rFonts w:ascii="Arial" w:hAnsi="Arial" w:cs="Arial"/>
          <w:sz w:val="22"/>
          <w:szCs w:val="22"/>
          <w:lang w:val="es-ES_tradnl"/>
        </w:rPr>
        <w:t>31.</w:t>
      </w:r>
      <w:r w:rsidR="00891F12">
        <w:rPr>
          <w:rFonts w:ascii="Arial" w:hAnsi="Arial" w:cs="Arial"/>
          <w:sz w:val="22"/>
          <w:szCs w:val="22"/>
          <w:lang w:val="es-ES_tradnl"/>
        </w:rPr>
        <w:t>4</w:t>
      </w:r>
      <w:r w:rsidRPr="00EE196E">
        <w:rPr>
          <w:rFonts w:ascii="Arial" w:hAnsi="Arial" w:cs="Arial"/>
          <w:sz w:val="22"/>
          <w:szCs w:val="22"/>
          <w:lang w:val="es-ES_tradnl"/>
        </w:rPr>
        <w:tab/>
      </w:r>
      <w:r w:rsidR="00F765F3" w:rsidRPr="00D42D0A">
        <w:rPr>
          <w:rFonts w:ascii="Arial" w:hAnsi="Arial" w:cs="Arial"/>
          <w:sz w:val="22"/>
          <w:szCs w:val="22"/>
          <w:u w:val="single"/>
          <w:lang w:val="es-ES_tradnl"/>
        </w:rPr>
        <w:t xml:space="preserve">Recepción definitiva </w:t>
      </w:r>
      <w:bookmarkEnd w:id="13"/>
      <w:bookmarkEnd w:id="14"/>
      <w:bookmarkEnd w:id="15"/>
    </w:p>
    <w:p w:rsidR="003C66CB" w:rsidRDefault="00D42D0A" w:rsidP="003C66CB">
      <w:pPr>
        <w:pStyle w:val="Sangra3detindependiente"/>
        <w:spacing w:line="240" w:lineRule="auto"/>
        <w:ind w:left="851"/>
        <w:rPr>
          <w:rFonts w:ascii="Arial" w:hAnsi="Arial" w:cs="Arial"/>
          <w:sz w:val="22"/>
          <w:szCs w:val="22"/>
          <w:lang w:val="es-ES_tradnl"/>
        </w:rPr>
      </w:pPr>
      <w:r>
        <w:rPr>
          <w:rFonts w:ascii="Arial" w:hAnsi="Arial" w:cs="Arial"/>
          <w:sz w:val="22"/>
          <w:szCs w:val="22"/>
          <w:lang w:val="es-ES_tradnl"/>
        </w:rPr>
        <w:t xml:space="preserve">Finalizado el período de responsabilidad por defectos de las obras, y si </w:t>
      </w:r>
      <w:r w:rsidR="003C66CB" w:rsidRPr="00F765F3">
        <w:rPr>
          <w:rFonts w:ascii="Arial" w:hAnsi="Arial" w:cs="Arial"/>
          <w:sz w:val="22"/>
          <w:szCs w:val="22"/>
          <w:lang w:val="es-ES_tradnl"/>
        </w:rPr>
        <w:t xml:space="preserve"> se encontra</w:t>
      </w:r>
      <w:r w:rsidR="003C66CB">
        <w:rPr>
          <w:rFonts w:ascii="Arial" w:hAnsi="Arial" w:cs="Arial"/>
          <w:sz w:val="22"/>
          <w:szCs w:val="22"/>
          <w:lang w:val="es-ES_tradnl"/>
        </w:rPr>
        <w:t>ra</w:t>
      </w:r>
      <w:r w:rsidR="003C66CB" w:rsidRPr="00F765F3">
        <w:rPr>
          <w:rFonts w:ascii="Arial" w:hAnsi="Arial" w:cs="Arial"/>
          <w:sz w:val="22"/>
          <w:szCs w:val="22"/>
          <w:lang w:val="es-ES_tradnl"/>
        </w:rPr>
        <w:t xml:space="preserve">n las </w:t>
      </w:r>
      <w:r w:rsidR="003C66CB">
        <w:rPr>
          <w:rFonts w:ascii="Arial" w:hAnsi="Arial" w:cs="Arial"/>
          <w:sz w:val="22"/>
          <w:szCs w:val="22"/>
          <w:lang w:val="es-ES_tradnl"/>
        </w:rPr>
        <w:t>mismas</w:t>
      </w:r>
      <w:r w:rsidR="003C66CB" w:rsidRPr="00F765F3">
        <w:rPr>
          <w:rFonts w:ascii="Arial" w:hAnsi="Arial" w:cs="Arial"/>
          <w:sz w:val="22"/>
          <w:szCs w:val="22"/>
          <w:lang w:val="es-ES_tradnl"/>
        </w:rPr>
        <w:t xml:space="preserve"> en buen estado y con arreglo a las condiciones del contrato, </w:t>
      </w:r>
      <w:r w:rsidR="003C66CB">
        <w:rPr>
          <w:rFonts w:ascii="Arial" w:hAnsi="Arial" w:cs="Arial"/>
          <w:sz w:val="22"/>
          <w:szCs w:val="22"/>
          <w:lang w:val="es-ES_tradnl"/>
        </w:rPr>
        <w:t>podrá la Administración declararlas recibidas con carácter definitivo total.</w:t>
      </w:r>
    </w:p>
    <w:p w:rsidR="003C66CB" w:rsidRDefault="003C66CB" w:rsidP="00891F12">
      <w:pPr>
        <w:pStyle w:val="Sangra3detindependiente"/>
        <w:spacing w:line="240" w:lineRule="auto"/>
        <w:ind w:left="851"/>
        <w:rPr>
          <w:rFonts w:ascii="Arial" w:hAnsi="Arial" w:cs="Arial"/>
          <w:sz w:val="22"/>
          <w:szCs w:val="22"/>
          <w:lang w:val="es-ES_tradnl"/>
        </w:rPr>
      </w:pPr>
      <w:r>
        <w:rPr>
          <w:rFonts w:ascii="Arial" w:hAnsi="Arial" w:cs="Arial"/>
          <w:sz w:val="22"/>
          <w:szCs w:val="22"/>
          <w:lang w:val="es-ES_tradnl"/>
        </w:rPr>
        <w:t xml:space="preserve">De constatarse por parte de la Administración que no se cumplen los estándares requeridos para la recepción </w:t>
      </w:r>
      <w:r w:rsidRPr="00F765F3">
        <w:rPr>
          <w:rFonts w:ascii="Arial" w:hAnsi="Arial" w:cs="Arial"/>
          <w:sz w:val="22"/>
          <w:szCs w:val="22"/>
          <w:lang w:val="es-ES_tradnl"/>
        </w:rPr>
        <w:t xml:space="preserve">se hará constar así en </w:t>
      </w:r>
      <w:r>
        <w:rPr>
          <w:rFonts w:ascii="Arial" w:hAnsi="Arial" w:cs="Arial"/>
          <w:sz w:val="22"/>
          <w:szCs w:val="22"/>
          <w:lang w:val="es-ES_tradnl"/>
        </w:rPr>
        <w:t>un</w:t>
      </w:r>
      <w:r w:rsidRPr="00F765F3">
        <w:rPr>
          <w:rFonts w:ascii="Arial" w:hAnsi="Arial" w:cs="Arial"/>
          <w:sz w:val="22"/>
          <w:szCs w:val="22"/>
          <w:lang w:val="es-ES_tradnl"/>
        </w:rPr>
        <w:t xml:space="preserve"> acta, dando el Director de Obra al Contratista </w:t>
      </w:r>
      <w:r>
        <w:rPr>
          <w:rFonts w:ascii="Arial" w:hAnsi="Arial" w:cs="Arial"/>
          <w:sz w:val="22"/>
          <w:szCs w:val="22"/>
          <w:lang w:val="es-ES_tradnl"/>
        </w:rPr>
        <w:t>en la misma</w:t>
      </w:r>
      <w:r w:rsidRPr="00F765F3">
        <w:rPr>
          <w:rFonts w:ascii="Arial" w:hAnsi="Arial" w:cs="Arial"/>
          <w:sz w:val="22"/>
          <w:szCs w:val="22"/>
          <w:lang w:val="es-ES_tradnl"/>
        </w:rPr>
        <w:t xml:space="preserve"> un plazo </w:t>
      </w:r>
      <w:r>
        <w:rPr>
          <w:rFonts w:ascii="Arial" w:hAnsi="Arial" w:cs="Arial"/>
          <w:sz w:val="22"/>
          <w:szCs w:val="22"/>
          <w:lang w:val="es-ES_tradnl"/>
        </w:rPr>
        <w:t xml:space="preserve">máximo </w:t>
      </w:r>
      <w:r w:rsidRPr="00F765F3">
        <w:rPr>
          <w:rFonts w:ascii="Arial" w:hAnsi="Arial" w:cs="Arial"/>
          <w:sz w:val="22"/>
          <w:szCs w:val="22"/>
          <w:lang w:val="es-ES_tradnl"/>
        </w:rPr>
        <w:t>para subsanar los defectos observados</w:t>
      </w:r>
      <w:r>
        <w:rPr>
          <w:rFonts w:ascii="Arial" w:hAnsi="Arial" w:cs="Arial"/>
          <w:sz w:val="22"/>
          <w:szCs w:val="22"/>
          <w:lang w:val="es-ES_tradnl"/>
        </w:rPr>
        <w:t xml:space="preserve"> </w:t>
      </w:r>
      <w:r w:rsidR="00907174">
        <w:rPr>
          <w:rFonts w:ascii="Arial" w:hAnsi="Arial" w:cs="Arial"/>
          <w:sz w:val="22"/>
          <w:szCs w:val="22"/>
          <w:lang w:val="es-ES_tradnl"/>
        </w:rPr>
        <w:t>y/</w:t>
      </w:r>
      <w:r>
        <w:rPr>
          <w:rFonts w:ascii="Arial" w:hAnsi="Arial" w:cs="Arial"/>
          <w:sz w:val="22"/>
          <w:szCs w:val="22"/>
          <w:lang w:val="es-ES_tradnl"/>
        </w:rPr>
        <w:t>o alcanzar los estándares requeridos</w:t>
      </w:r>
      <w:r w:rsidRPr="00F765F3">
        <w:rPr>
          <w:rFonts w:ascii="Arial" w:hAnsi="Arial" w:cs="Arial"/>
          <w:sz w:val="22"/>
          <w:szCs w:val="22"/>
          <w:lang w:val="es-ES_tradnl"/>
        </w:rPr>
        <w:t xml:space="preserve">. </w:t>
      </w:r>
      <w:r>
        <w:rPr>
          <w:rFonts w:ascii="Arial" w:hAnsi="Arial" w:cs="Arial"/>
          <w:sz w:val="22"/>
          <w:szCs w:val="22"/>
          <w:lang w:val="es-ES_tradnl"/>
        </w:rPr>
        <w:t xml:space="preserve">Ese plazo nunca podrá superar los 12 meses. </w:t>
      </w:r>
      <w:r w:rsidRPr="00F765F3">
        <w:rPr>
          <w:rFonts w:ascii="Arial" w:hAnsi="Arial" w:cs="Arial"/>
          <w:sz w:val="22"/>
          <w:szCs w:val="22"/>
          <w:lang w:val="es-ES_tradnl"/>
        </w:rPr>
        <w:t>A la expiración de este plazo o antes, si el Contratista lo pidiera, se efectuará un</w:t>
      </w:r>
      <w:r>
        <w:rPr>
          <w:rFonts w:ascii="Arial" w:hAnsi="Arial" w:cs="Arial"/>
          <w:sz w:val="22"/>
          <w:szCs w:val="22"/>
          <w:lang w:val="es-ES_tradnl"/>
        </w:rPr>
        <w:t>a nueva inspección</w:t>
      </w:r>
      <w:r w:rsidRPr="00F765F3">
        <w:rPr>
          <w:rFonts w:ascii="Arial" w:hAnsi="Arial" w:cs="Arial"/>
          <w:sz w:val="22"/>
          <w:szCs w:val="22"/>
          <w:lang w:val="es-ES_tradnl"/>
        </w:rPr>
        <w:t xml:space="preserve"> y si de </w:t>
      </w:r>
      <w:r>
        <w:rPr>
          <w:rFonts w:ascii="Arial" w:hAnsi="Arial" w:cs="Arial"/>
          <w:sz w:val="22"/>
          <w:szCs w:val="22"/>
          <w:lang w:val="es-ES_tradnl"/>
        </w:rPr>
        <w:t>ella</w:t>
      </w:r>
      <w:r w:rsidRPr="00F765F3">
        <w:rPr>
          <w:rFonts w:ascii="Arial" w:hAnsi="Arial" w:cs="Arial"/>
          <w:sz w:val="22"/>
          <w:szCs w:val="22"/>
          <w:lang w:val="es-ES_tradnl"/>
        </w:rPr>
        <w:t xml:space="preserve"> resultase que el Contratista ha cumplido las órdenes recibidas</w:t>
      </w:r>
      <w:r>
        <w:rPr>
          <w:rFonts w:ascii="Arial" w:hAnsi="Arial" w:cs="Arial"/>
          <w:sz w:val="22"/>
          <w:szCs w:val="22"/>
          <w:lang w:val="es-ES_tradnl"/>
        </w:rPr>
        <w:t xml:space="preserve"> y se cumplen además los estándares requeridos para la recepción definitiva</w:t>
      </w:r>
      <w:r w:rsidRPr="00F765F3">
        <w:rPr>
          <w:rFonts w:ascii="Arial" w:hAnsi="Arial" w:cs="Arial"/>
          <w:sz w:val="22"/>
          <w:szCs w:val="22"/>
          <w:lang w:val="es-ES_tradnl"/>
        </w:rPr>
        <w:t>, se procederá a la</w:t>
      </w:r>
      <w:r>
        <w:rPr>
          <w:rFonts w:ascii="Arial" w:hAnsi="Arial" w:cs="Arial"/>
          <w:sz w:val="22"/>
          <w:szCs w:val="22"/>
          <w:lang w:val="es-ES_tradnl"/>
        </w:rPr>
        <w:t>brar el acta de inspección previa correspondiente</w:t>
      </w:r>
      <w:r w:rsidRPr="00F765F3">
        <w:rPr>
          <w:rFonts w:ascii="Arial" w:hAnsi="Arial" w:cs="Arial"/>
          <w:sz w:val="22"/>
          <w:szCs w:val="22"/>
          <w:lang w:val="es-ES_tradnl"/>
        </w:rPr>
        <w:t xml:space="preserve">. </w:t>
      </w:r>
    </w:p>
    <w:p w:rsidR="00D42D0A" w:rsidRDefault="00D42D0A" w:rsidP="00D42D0A">
      <w:pPr>
        <w:pStyle w:val="Sangra3detindependiente"/>
        <w:spacing w:line="240" w:lineRule="auto"/>
        <w:ind w:left="851" w:hanging="851"/>
        <w:rPr>
          <w:rFonts w:ascii="Arial" w:hAnsi="Arial" w:cs="Arial"/>
          <w:sz w:val="22"/>
          <w:szCs w:val="22"/>
          <w:lang w:val="es-ES_tradnl"/>
        </w:rPr>
      </w:pPr>
      <w:r>
        <w:rPr>
          <w:rFonts w:ascii="Arial" w:hAnsi="Arial" w:cs="Arial"/>
          <w:sz w:val="22"/>
          <w:szCs w:val="22"/>
          <w:lang w:val="es-ES_tradnl"/>
        </w:rPr>
        <w:t>3</w:t>
      </w:r>
      <w:r w:rsidR="00293FD9">
        <w:rPr>
          <w:rFonts w:ascii="Arial" w:hAnsi="Arial" w:cs="Arial"/>
          <w:sz w:val="22"/>
          <w:szCs w:val="22"/>
          <w:lang w:val="es-ES_tradnl"/>
        </w:rPr>
        <w:t>1</w:t>
      </w:r>
      <w:r>
        <w:rPr>
          <w:rFonts w:ascii="Arial" w:hAnsi="Arial" w:cs="Arial"/>
          <w:sz w:val="22"/>
          <w:szCs w:val="22"/>
          <w:lang w:val="es-ES_tradnl"/>
        </w:rPr>
        <w:t>.</w:t>
      </w:r>
      <w:r w:rsidR="00891F12">
        <w:rPr>
          <w:rFonts w:ascii="Arial" w:hAnsi="Arial" w:cs="Arial"/>
          <w:sz w:val="22"/>
          <w:szCs w:val="22"/>
          <w:lang w:val="es-ES_tradnl"/>
        </w:rPr>
        <w:t>5</w:t>
      </w:r>
      <w:r>
        <w:rPr>
          <w:rFonts w:ascii="Arial" w:hAnsi="Arial" w:cs="Arial"/>
          <w:sz w:val="22"/>
          <w:szCs w:val="22"/>
          <w:lang w:val="es-ES_tradnl"/>
        </w:rPr>
        <w:tab/>
        <w:t xml:space="preserve">Si a la finalización del plazo </w:t>
      </w:r>
      <w:r w:rsidR="00891F12">
        <w:rPr>
          <w:rFonts w:ascii="Arial" w:hAnsi="Arial" w:cs="Arial"/>
          <w:sz w:val="22"/>
          <w:szCs w:val="22"/>
          <w:lang w:val="es-ES_tradnl"/>
        </w:rPr>
        <w:t>otorgado para alcanzar los niveles requeridos para la recepción provisoria o definitiva</w:t>
      </w:r>
      <w:r>
        <w:rPr>
          <w:rFonts w:ascii="Arial" w:hAnsi="Arial" w:cs="Arial"/>
          <w:sz w:val="22"/>
          <w:szCs w:val="22"/>
          <w:lang w:val="es-ES_tradnl"/>
        </w:rPr>
        <w:t xml:space="preserve"> las obras no se encontraran </w:t>
      </w:r>
      <w:r w:rsidR="00891F12">
        <w:rPr>
          <w:rFonts w:ascii="Arial" w:hAnsi="Arial" w:cs="Arial"/>
          <w:sz w:val="22"/>
          <w:szCs w:val="22"/>
          <w:lang w:val="es-ES_tradnl"/>
        </w:rPr>
        <w:t xml:space="preserve">aún </w:t>
      </w:r>
      <w:r>
        <w:rPr>
          <w:rFonts w:ascii="Arial" w:hAnsi="Arial" w:cs="Arial"/>
          <w:sz w:val="22"/>
          <w:szCs w:val="22"/>
          <w:lang w:val="es-ES_tradnl"/>
        </w:rPr>
        <w:t>en condiciones</w:t>
      </w:r>
      <w:r w:rsidR="00891F12">
        <w:rPr>
          <w:rFonts w:ascii="Arial" w:hAnsi="Arial" w:cs="Arial"/>
          <w:sz w:val="22"/>
          <w:szCs w:val="22"/>
          <w:lang w:val="es-ES_tradnl"/>
        </w:rPr>
        <w:t xml:space="preserve"> de recepción</w:t>
      </w:r>
      <w:r>
        <w:rPr>
          <w:rFonts w:ascii="Arial" w:hAnsi="Arial" w:cs="Arial"/>
          <w:sz w:val="22"/>
          <w:szCs w:val="22"/>
          <w:lang w:val="es-ES_tradnl"/>
        </w:rPr>
        <w:t xml:space="preserve">, la </w:t>
      </w:r>
      <w:r w:rsidR="00891F12">
        <w:rPr>
          <w:rFonts w:ascii="Arial" w:hAnsi="Arial" w:cs="Arial"/>
          <w:sz w:val="22"/>
          <w:szCs w:val="22"/>
          <w:lang w:val="es-ES_tradnl"/>
        </w:rPr>
        <w:t>Administración</w:t>
      </w:r>
      <w:r>
        <w:rPr>
          <w:rFonts w:ascii="Arial" w:hAnsi="Arial" w:cs="Arial"/>
          <w:sz w:val="22"/>
          <w:szCs w:val="22"/>
          <w:lang w:val="es-ES_tradnl"/>
        </w:rPr>
        <w:t xml:space="preserve"> podrá declarar rescindido el contrato y</w:t>
      </w:r>
      <w:r w:rsidR="00675E1C">
        <w:rPr>
          <w:rFonts w:ascii="Arial" w:hAnsi="Arial" w:cs="Arial"/>
          <w:sz w:val="22"/>
          <w:szCs w:val="22"/>
          <w:lang w:val="es-ES_tradnl"/>
        </w:rPr>
        <w:t>/o</w:t>
      </w:r>
      <w:r>
        <w:rPr>
          <w:rFonts w:ascii="Arial" w:hAnsi="Arial" w:cs="Arial"/>
          <w:sz w:val="22"/>
          <w:szCs w:val="22"/>
          <w:lang w:val="es-ES_tradnl"/>
        </w:rPr>
        <w:t xml:space="preserve"> tomar posesión </w:t>
      </w:r>
      <w:r>
        <w:rPr>
          <w:rFonts w:ascii="Arial" w:hAnsi="Arial" w:cs="Arial"/>
          <w:sz w:val="22"/>
          <w:szCs w:val="22"/>
          <w:lang w:val="es-ES_tradnl"/>
        </w:rPr>
        <w:lastRenderedPageBreak/>
        <w:t xml:space="preserve">de las mismas, total o parcialmente, previa </w:t>
      </w:r>
      <w:r w:rsidR="0065369B">
        <w:rPr>
          <w:rFonts w:ascii="Arial" w:hAnsi="Arial" w:cs="Arial"/>
          <w:sz w:val="22"/>
          <w:szCs w:val="22"/>
          <w:lang w:val="es-ES_tradnl"/>
        </w:rPr>
        <w:t xml:space="preserve">comunicación </w:t>
      </w:r>
      <w:r>
        <w:rPr>
          <w:rFonts w:ascii="Arial" w:hAnsi="Arial" w:cs="Arial"/>
          <w:sz w:val="22"/>
          <w:szCs w:val="22"/>
          <w:lang w:val="es-ES_tradnl"/>
        </w:rPr>
        <w:t xml:space="preserve">al contratista, sin que ello </w:t>
      </w:r>
      <w:r w:rsidR="00675E1C">
        <w:rPr>
          <w:rFonts w:ascii="Arial" w:hAnsi="Arial" w:cs="Arial"/>
          <w:sz w:val="22"/>
          <w:szCs w:val="22"/>
          <w:lang w:val="es-ES_tradnl"/>
        </w:rPr>
        <w:t>de</w:t>
      </w:r>
      <w:r>
        <w:rPr>
          <w:rFonts w:ascii="Arial" w:hAnsi="Arial" w:cs="Arial"/>
          <w:sz w:val="22"/>
          <w:szCs w:val="22"/>
          <w:lang w:val="es-ES_tradnl"/>
        </w:rPr>
        <w:t xml:space="preserve"> derecho a reclamo alguno por parte de este.</w:t>
      </w:r>
    </w:p>
    <w:p w:rsidR="001C702C" w:rsidRPr="000770AD" w:rsidRDefault="00293FD9" w:rsidP="00F765F3">
      <w:pPr>
        <w:pStyle w:val="Sangra3detindependiente"/>
        <w:spacing w:line="240" w:lineRule="auto"/>
        <w:ind w:left="851" w:hanging="851"/>
      </w:pPr>
      <w:r>
        <w:rPr>
          <w:rFonts w:ascii="Arial" w:hAnsi="Arial" w:cs="Arial"/>
          <w:sz w:val="22"/>
          <w:szCs w:val="22"/>
          <w:lang w:val="es-ES_tradnl"/>
        </w:rPr>
        <w:t>31</w:t>
      </w:r>
      <w:r w:rsidR="00675E1C">
        <w:rPr>
          <w:rFonts w:ascii="Arial" w:hAnsi="Arial" w:cs="Arial"/>
          <w:sz w:val="22"/>
          <w:szCs w:val="22"/>
          <w:lang w:val="es-ES_tradnl"/>
        </w:rPr>
        <w:t>.</w:t>
      </w:r>
      <w:r w:rsidR="00907174">
        <w:rPr>
          <w:rFonts w:ascii="Arial" w:hAnsi="Arial" w:cs="Arial"/>
          <w:sz w:val="22"/>
          <w:szCs w:val="22"/>
          <w:lang w:val="es-ES_tradnl"/>
        </w:rPr>
        <w:t>6</w:t>
      </w:r>
      <w:r w:rsidR="00675E1C">
        <w:rPr>
          <w:rFonts w:ascii="Arial" w:hAnsi="Arial" w:cs="Arial"/>
          <w:sz w:val="22"/>
          <w:szCs w:val="22"/>
          <w:lang w:val="es-ES_tradnl"/>
        </w:rPr>
        <w:tab/>
      </w:r>
      <w:r w:rsidR="00F765F3" w:rsidRPr="00F765F3">
        <w:rPr>
          <w:rFonts w:ascii="Arial" w:hAnsi="Arial" w:cs="Arial"/>
          <w:sz w:val="22"/>
          <w:szCs w:val="22"/>
          <w:lang w:val="es-ES_tradnl"/>
        </w:rPr>
        <w:t xml:space="preserve">Subsistirá a todos los efectos legales la responsabilidad del Contratista en los vicios ocultos y aparentes, en los términos </w:t>
      </w:r>
      <w:r w:rsidR="0065369B">
        <w:rPr>
          <w:rFonts w:ascii="Arial" w:hAnsi="Arial" w:cs="Arial"/>
          <w:sz w:val="22"/>
          <w:szCs w:val="22"/>
          <w:lang w:val="es-ES_tradnl"/>
        </w:rPr>
        <w:t>establecidos</w:t>
      </w:r>
      <w:r w:rsidR="00F765F3" w:rsidRPr="00F765F3">
        <w:rPr>
          <w:rFonts w:ascii="Arial" w:hAnsi="Arial" w:cs="Arial"/>
          <w:sz w:val="22"/>
          <w:szCs w:val="22"/>
          <w:lang w:val="es-ES_tradnl"/>
        </w:rPr>
        <w:t xml:space="preserve"> en el artículo 1844 del Código Civil.</w:t>
      </w:r>
    </w:p>
    <w:p w:rsidR="00CF1C18" w:rsidRPr="000770AD" w:rsidRDefault="00CF1C18" w:rsidP="00CF1C18">
      <w:pPr>
        <w:pStyle w:val="Sangra3detindependiente"/>
        <w:spacing w:line="240" w:lineRule="auto"/>
        <w:ind w:left="0"/>
        <w:rPr>
          <w:rFonts w:ascii="Arial" w:hAnsi="Arial" w:cs="Arial"/>
          <w:sz w:val="22"/>
          <w:szCs w:val="22"/>
          <w:lang w:val="es-ES_tradnl"/>
        </w:rPr>
        <w:sectPr w:rsidR="00CF1C18" w:rsidRPr="000770AD" w:rsidSect="00EF72BF">
          <w:headerReference w:type="even" r:id="rId11"/>
          <w:headerReference w:type="default" r:id="rId12"/>
          <w:footerReference w:type="even" r:id="rId13"/>
          <w:footerReference w:type="default" r:id="rId14"/>
          <w:pgSz w:w="11907" w:h="16840" w:code="9"/>
          <w:pgMar w:top="1418" w:right="992" w:bottom="1418" w:left="1701" w:header="737" w:footer="794" w:gutter="0"/>
          <w:cols w:space="720"/>
        </w:sectPr>
      </w:pPr>
    </w:p>
    <w:p w:rsidR="00305AC2" w:rsidRPr="00D371C0" w:rsidRDefault="00305AC2" w:rsidP="00FA7C84">
      <w:pPr>
        <w:pStyle w:val="Sangra3detindependiente"/>
        <w:spacing w:line="240" w:lineRule="auto"/>
        <w:ind w:left="2381" w:hanging="1530"/>
        <w:rPr>
          <w:rFonts w:ascii="Arial" w:hAnsi="Arial" w:cs="Arial"/>
          <w:sz w:val="20"/>
        </w:rPr>
      </w:pPr>
    </w:p>
    <w:p w:rsidR="00305AC2" w:rsidRPr="00D371C0" w:rsidRDefault="00305AC2" w:rsidP="00305AC2">
      <w:pPr>
        <w:tabs>
          <w:tab w:val="left" w:pos="-1440"/>
          <w:tab w:val="left" w:pos="-720"/>
          <w:tab w:val="left" w:pos="0"/>
          <w:tab w:val="left" w:pos="720"/>
          <w:tab w:val="left" w:pos="1111"/>
          <w:tab w:val="left" w:pos="2160"/>
        </w:tabs>
        <w:jc w:val="center"/>
        <w:rPr>
          <w:rFonts w:ascii="Arial" w:hAnsi="Arial" w:cs="Arial"/>
          <w:b/>
          <w:sz w:val="20"/>
        </w:rPr>
      </w:pPr>
      <w:r w:rsidRPr="003F3866">
        <w:rPr>
          <w:rFonts w:ascii="Arial" w:hAnsi="Arial" w:cs="Arial"/>
          <w:b/>
          <w:sz w:val="20"/>
        </w:rPr>
        <w:t>Cuadro de Coeficientes para la fórmula paramétrica</w:t>
      </w:r>
    </w:p>
    <w:p w:rsidR="00305AC2" w:rsidRPr="00D371C0" w:rsidRDefault="00305AC2" w:rsidP="00305AC2">
      <w:pPr>
        <w:pStyle w:val="Sangra3detindependiente"/>
        <w:tabs>
          <w:tab w:val="left" w:pos="1800"/>
        </w:tabs>
        <w:spacing w:line="240" w:lineRule="auto"/>
        <w:ind w:left="2381" w:hanging="1530"/>
        <w:rPr>
          <w:rFonts w:ascii="Arial" w:hAnsi="Arial" w:cs="Arial"/>
          <w:sz w:val="20"/>
        </w:rPr>
      </w:pPr>
      <w:r w:rsidRPr="00D371C0">
        <w:rPr>
          <w:rFonts w:ascii="Arial" w:hAnsi="Arial" w:cs="Arial"/>
          <w:sz w:val="20"/>
        </w:rPr>
        <w:tab/>
      </w:r>
    </w:p>
    <w:p w:rsidR="00305AC2" w:rsidRPr="00D371C0" w:rsidRDefault="00305AC2" w:rsidP="000A607B">
      <w:pPr>
        <w:pStyle w:val="Sangra3detindependiente"/>
        <w:spacing w:line="240" w:lineRule="auto"/>
        <w:ind w:left="1701" w:hanging="1530"/>
        <w:rPr>
          <w:rFonts w:ascii="Arial" w:hAnsi="Arial" w:cs="Arial"/>
          <w:sz w:val="20"/>
        </w:rPr>
      </w:pPr>
    </w:p>
    <w:p w:rsidR="00305AC2" w:rsidRPr="00D371C0" w:rsidRDefault="00F02512" w:rsidP="000A607B">
      <w:pPr>
        <w:pStyle w:val="Sangra3detindependiente"/>
        <w:spacing w:line="240" w:lineRule="auto"/>
        <w:ind w:left="2381" w:hanging="3515"/>
        <w:rPr>
          <w:rFonts w:ascii="Arial" w:hAnsi="Arial" w:cs="Arial"/>
          <w:sz w:val="20"/>
        </w:rPr>
      </w:pPr>
      <w:r>
        <w:rPr>
          <w:rFonts w:ascii="Arial" w:hAnsi="Arial" w:cs="Arial"/>
          <w:noProof/>
          <w:sz w:val="20"/>
          <w:lang w:val="es-UY" w:eastAsia="es-UY"/>
        </w:rPr>
        <w:drawing>
          <wp:inline distT="0" distB="0" distL="0" distR="0">
            <wp:extent cx="5400675" cy="7010400"/>
            <wp:effectExtent l="0" t="4762" r="4762" b="4763"/>
            <wp:docPr id="35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400675" cy="7010400"/>
                    </a:xfrm>
                    <a:prstGeom prst="rect">
                      <a:avLst/>
                    </a:prstGeom>
                    <a:noFill/>
                    <a:ln>
                      <a:noFill/>
                    </a:ln>
                  </pic:spPr>
                </pic:pic>
              </a:graphicData>
            </a:graphic>
          </wp:inline>
        </w:drawing>
      </w:r>
    </w:p>
    <w:p w:rsidR="00305AC2" w:rsidRPr="00D371C0" w:rsidRDefault="00305AC2" w:rsidP="000212D9">
      <w:pPr>
        <w:pStyle w:val="Sangra3detindependiente"/>
        <w:spacing w:line="240" w:lineRule="auto"/>
        <w:ind w:left="2381" w:hanging="1955"/>
        <w:rPr>
          <w:rFonts w:ascii="Arial" w:hAnsi="Arial" w:cs="Arial"/>
          <w:sz w:val="20"/>
        </w:rPr>
      </w:pPr>
    </w:p>
    <w:p w:rsidR="00305AC2" w:rsidRPr="00D371C0" w:rsidRDefault="00305AC2" w:rsidP="000212D9">
      <w:pPr>
        <w:pStyle w:val="Sangra3detindependiente"/>
        <w:spacing w:line="240" w:lineRule="auto"/>
        <w:ind w:left="2381" w:hanging="1814"/>
        <w:rPr>
          <w:rFonts w:ascii="Arial" w:hAnsi="Arial" w:cs="Arial"/>
          <w:sz w:val="20"/>
        </w:rPr>
      </w:pPr>
    </w:p>
    <w:p w:rsidR="00305AC2" w:rsidRPr="00D371C0" w:rsidRDefault="00305AC2" w:rsidP="00FA7C84">
      <w:pPr>
        <w:pStyle w:val="Sangra3detindependiente"/>
        <w:spacing w:line="240" w:lineRule="auto"/>
        <w:ind w:left="2381" w:hanging="1530"/>
        <w:rPr>
          <w:rFonts w:ascii="Arial" w:hAnsi="Arial" w:cs="Arial"/>
          <w:sz w:val="20"/>
        </w:rPr>
      </w:pPr>
    </w:p>
    <w:p w:rsidR="00305AC2" w:rsidRPr="00D371C0" w:rsidRDefault="00305AC2" w:rsidP="00FA7C84">
      <w:pPr>
        <w:pStyle w:val="Sangra3detindependiente"/>
        <w:spacing w:line="240" w:lineRule="auto"/>
        <w:ind w:left="2381" w:hanging="1530"/>
        <w:rPr>
          <w:rFonts w:ascii="Arial" w:hAnsi="Arial" w:cs="Arial"/>
          <w:sz w:val="20"/>
        </w:rPr>
      </w:pPr>
    </w:p>
    <w:p w:rsidR="00305AC2" w:rsidRPr="00D371C0" w:rsidRDefault="00305AC2" w:rsidP="00FA7C84">
      <w:pPr>
        <w:pStyle w:val="Sangra3detindependiente"/>
        <w:spacing w:line="240" w:lineRule="auto"/>
        <w:ind w:left="2381" w:hanging="1530"/>
        <w:rPr>
          <w:rFonts w:ascii="Arial" w:hAnsi="Arial" w:cs="Arial"/>
          <w:sz w:val="20"/>
        </w:rPr>
      </w:pPr>
    </w:p>
    <w:p w:rsidR="00305AC2" w:rsidRPr="00D371C0" w:rsidRDefault="00305AC2" w:rsidP="00FA7C84">
      <w:pPr>
        <w:pStyle w:val="Sangra3detindependiente"/>
        <w:spacing w:line="240" w:lineRule="auto"/>
        <w:ind w:left="2381" w:hanging="1530"/>
        <w:rPr>
          <w:rFonts w:ascii="Arial" w:hAnsi="Arial" w:cs="Arial"/>
          <w:sz w:val="20"/>
        </w:rPr>
      </w:pPr>
    </w:p>
    <w:p w:rsidR="00305AC2" w:rsidRPr="00D371C0" w:rsidRDefault="00305AC2" w:rsidP="00FA7C84">
      <w:pPr>
        <w:pStyle w:val="Sangra3detindependiente"/>
        <w:spacing w:line="240" w:lineRule="auto"/>
        <w:ind w:left="2381" w:hanging="1530"/>
        <w:rPr>
          <w:rFonts w:ascii="Arial" w:hAnsi="Arial" w:cs="Arial"/>
          <w:sz w:val="20"/>
        </w:rPr>
        <w:sectPr w:rsidR="00305AC2" w:rsidRPr="00D371C0" w:rsidSect="000A607B">
          <w:pgSz w:w="11907" w:h="16840" w:code="9"/>
          <w:pgMar w:top="1418" w:right="992" w:bottom="1418" w:left="1701" w:header="737" w:footer="794" w:gutter="0"/>
          <w:cols w:space="720"/>
          <w:docGrid w:linePitch="326"/>
        </w:sectPr>
      </w:pPr>
    </w:p>
    <w:p w:rsidR="00675E1C" w:rsidRPr="00F765F3" w:rsidRDefault="00675E1C" w:rsidP="00675E1C">
      <w:pPr>
        <w:pBdr>
          <w:bottom w:val="single" w:sz="4" w:space="1" w:color="auto"/>
        </w:pBdr>
        <w:tabs>
          <w:tab w:val="left" w:pos="-426"/>
          <w:tab w:val="left" w:pos="0"/>
          <w:tab w:val="right" w:pos="9498"/>
          <w:tab w:val="right" w:pos="10773"/>
        </w:tabs>
        <w:ind w:left="142"/>
        <w:rPr>
          <w:lang w:val="es-UY"/>
        </w:rPr>
      </w:pPr>
      <w:r w:rsidRPr="00F765F3">
        <w:rPr>
          <w:rFonts w:cs="Arial"/>
          <w:sz w:val="16"/>
          <w:lang w:val="es-UY" w:eastAsia="es-ES"/>
        </w:rPr>
        <w:lastRenderedPageBreak/>
        <w:t>Rehabilitación de Ruta No. 27, tramo: 95km000 - Vichadero</w:t>
      </w:r>
    </w:p>
    <w:p w:rsidR="00CE7970" w:rsidRDefault="00675E1C" w:rsidP="00374C8C">
      <w:pPr>
        <w:tabs>
          <w:tab w:val="left" w:pos="1335"/>
        </w:tabs>
        <w:ind w:left="709" w:right="141"/>
        <w:jc w:val="both"/>
        <w:rPr>
          <w:b/>
          <w:szCs w:val="24"/>
          <w:lang w:val="es-UY"/>
        </w:rPr>
      </w:pPr>
      <w:bookmarkStart w:id="16" w:name="_Toc276564323"/>
      <w:r>
        <w:rPr>
          <w:sz w:val="40"/>
          <w:szCs w:val="40"/>
          <w:lang w:val="es-UY"/>
        </w:rPr>
        <w:tab/>
      </w:r>
    </w:p>
    <w:p w:rsidR="00675E1C" w:rsidRDefault="00675E1C" w:rsidP="00CE7970">
      <w:pPr>
        <w:ind w:left="709" w:right="141"/>
        <w:jc w:val="both"/>
        <w:rPr>
          <w:b/>
          <w:szCs w:val="24"/>
          <w:lang w:val="es-UY"/>
        </w:rPr>
      </w:pPr>
    </w:p>
    <w:p w:rsidR="00374C8C" w:rsidRDefault="00374C8C" w:rsidP="00CE7970">
      <w:pPr>
        <w:ind w:left="709" w:right="141"/>
        <w:jc w:val="both"/>
        <w:rPr>
          <w:b/>
          <w:szCs w:val="24"/>
          <w:lang w:val="es-UY"/>
        </w:rPr>
      </w:pPr>
    </w:p>
    <w:p w:rsidR="00374C8C" w:rsidRPr="00374C8C" w:rsidRDefault="00374C8C" w:rsidP="00374C8C">
      <w:pPr>
        <w:ind w:left="709" w:right="141"/>
        <w:jc w:val="center"/>
        <w:rPr>
          <w:rFonts w:ascii="Arial" w:hAnsi="Arial" w:cs="Arial"/>
          <w:b/>
          <w:sz w:val="22"/>
          <w:szCs w:val="22"/>
          <w:u w:val="single"/>
          <w:lang w:val="es-UY"/>
        </w:rPr>
      </w:pPr>
      <w:r w:rsidRPr="00374C8C">
        <w:rPr>
          <w:rFonts w:ascii="Arial" w:hAnsi="Arial" w:cs="Arial"/>
          <w:b/>
          <w:sz w:val="22"/>
          <w:szCs w:val="22"/>
          <w:u w:val="single"/>
          <w:lang w:val="es-UY"/>
        </w:rPr>
        <w:t>SECCION VII</w:t>
      </w:r>
    </w:p>
    <w:p w:rsidR="00374C8C" w:rsidRDefault="00374C8C" w:rsidP="00374C8C">
      <w:pPr>
        <w:ind w:left="709" w:right="141"/>
        <w:jc w:val="center"/>
        <w:rPr>
          <w:rFonts w:ascii="Arial" w:hAnsi="Arial" w:cs="Arial"/>
          <w:b/>
          <w:sz w:val="22"/>
          <w:szCs w:val="22"/>
          <w:u w:val="single"/>
          <w:lang w:val="es-UY"/>
        </w:rPr>
      </w:pPr>
      <w:r w:rsidRPr="00374C8C">
        <w:rPr>
          <w:rFonts w:ascii="Arial" w:hAnsi="Arial" w:cs="Arial"/>
          <w:b/>
          <w:sz w:val="22"/>
          <w:szCs w:val="22"/>
          <w:u w:val="single"/>
          <w:lang w:val="es-UY"/>
        </w:rPr>
        <w:t>ESPECIFICACIONES TÉCNICAS</w:t>
      </w:r>
    </w:p>
    <w:p w:rsidR="00374C8C" w:rsidRPr="00374C8C" w:rsidRDefault="00374C8C" w:rsidP="00374C8C">
      <w:pPr>
        <w:ind w:left="709" w:right="141"/>
        <w:jc w:val="center"/>
        <w:rPr>
          <w:rFonts w:ascii="Arial" w:hAnsi="Arial" w:cs="Arial"/>
          <w:b/>
          <w:sz w:val="22"/>
          <w:szCs w:val="22"/>
          <w:u w:val="single"/>
          <w:lang w:val="es-UY"/>
        </w:rPr>
      </w:pPr>
    </w:p>
    <w:sdt>
      <w:sdtPr>
        <w:rPr>
          <w:rFonts w:ascii="Arial" w:hAnsi="Arial"/>
          <w:i/>
          <w:sz w:val="20"/>
        </w:rPr>
        <w:id w:val="-567721445"/>
        <w:docPartObj>
          <w:docPartGallery w:val="Table of Contents"/>
          <w:docPartUnique/>
        </w:docPartObj>
      </w:sdtPr>
      <w:sdtEndPr>
        <w:rPr>
          <w:rFonts w:ascii="Times New Roman" w:hAnsi="Times New Roman"/>
          <w:b/>
          <w:bCs/>
          <w:sz w:val="23"/>
        </w:rPr>
      </w:sdtEndPr>
      <w:sdtContent>
        <w:p w:rsidR="00CE7970" w:rsidRPr="00CE7970" w:rsidRDefault="00CE7970" w:rsidP="00CE7970">
          <w:pPr>
            <w:keepNext/>
            <w:keepLines/>
            <w:spacing w:before="240" w:line="259" w:lineRule="auto"/>
            <w:ind w:right="141"/>
            <w:jc w:val="center"/>
            <w:rPr>
              <w:rFonts w:ascii="Arial" w:eastAsiaTheme="majorEastAsia" w:hAnsi="Arial" w:cs="Arial"/>
              <w:b/>
              <w:sz w:val="22"/>
              <w:szCs w:val="22"/>
              <w:lang w:val="es-UY" w:eastAsia="es-UY"/>
            </w:rPr>
          </w:pPr>
          <w:r w:rsidRPr="00CE7970">
            <w:rPr>
              <w:rFonts w:ascii="Arial" w:eastAsiaTheme="majorEastAsia" w:hAnsi="Arial" w:cs="Arial"/>
              <w:b/>
              <w:sz w:val="22"/>
              <w:szCs w:val="22"/>
              <w:lang w:eastAsia="es-UY"/>
            </w:rPr>
            <w:t>Índice</w:t>
          </w:r>
        </w:p>
        <w:p w:rsidR="00CE7970" w:rsidRPr="00DD23D2" w:rsidRDefault="00CE7970" w:rsidP="00CE7970">
          <w:pPr>
            <w:tabs>
              <w:tab w:val="left" w:pos="400"/>
              <w:tab w:val="right" w:leader="dot" w:pos="10456"/>
            </w:tabs>
            <w:spacing w:after="100"/>
            <w:ind w:right="141"/>
            <w:jc w:val="both"/>
            <w:rPr>
              <w:rFonts w:ascii="Arial" w:eastAsiaTheme="minorEastAsia" w:hAnsi="Arial" w:cs="Arial"/>
              <w:noProof/>
              <w:sz w:val="22"/>
              <w:szCs w:val="22"/>
              <w:lang w:val="es-UY" w:eastAsia="es-UY"/>
            </w:rPr>
          </w:pPr>
          <w:r w:rsidRPr="00CE7970">
            <w:rPr>
              <w:rFonts w:ascii="Arial" w:hAnsi="Arial" w:cs="Arial"/>
              <w:sz w:val="22"/>
              <w:szCs w:val="22"/>
            </w:rPr>
            <w:fldChar w:fldCharType="begin"/>
          </w:r>
          <w:r w:rsidRPr="00CE7970">
            <w:rPr>
              <w:rFonts w:ascii="Arial" w:hAnsi="Arial" w:cs="Arial"/>
              <w:sz w:val="22"/>
              <w:szCs w:val="22"/>
            </w:rPr>
            <w:instrText xml:space="preserve"> TOC \o "1-3" \h \z \u </w:instrText>
          </w:r>
          <w:r w:rsidRPr="00CE7970">
            <w:rPr>
              <w:rFonts w:ascii="Arial" w:hAnsi="Arial" w:cs="Arial"/>
              <w:sz w:val="22"/>
              <w:szCs w:val="22"/>
            </w:rPr>
            <w:fldChar w:fldCharType="separate"/>
          </w:r>
          <w:hyperlink w:anchor="_Toc57726622" w:history="1">
            <w:r w:rsidRPr="00DD23D2">
              <w:rPr>
                <w:rFonts w:ascii="Arial" w:hAnsi="Arial" w:cs="Arial"/>
                <w:noProof/>
                <w:sz w:val="22"/>
                <w:szCs w:val="22"/>
              </w:rPr>
              <w:t>1</w:t>
            </w:r>
            <w:r w:rsidRPr="00DD23D2">
              <w:rPr>
                <w:rFonts w:ascii="Arial" w:eastAsiaTheme="minorEastAsia" w:hAnsi="Arial" w:cs="Arial"/>
                <w:noProof/>
                <w:sz w:val="22"/>
                <w:szCs w:val="22"/>
                <w:lang w:val="es-UY" w:eastAsia="es-UY"/>
              </w:rPr>
              <w:tab/>
            </w:r>
            <w:r w:rsidRPr="00DD23D2">
              <w:rPr>
                <w:rFonts w:ascii="Arial" w:hAnsi="Arial" w:cs="Arial"/>
                <w:noProof/>
                <w:sz w:val="22"/>
                <w:szCs w:val="22"/>
              </w:rPr>
              <w:t>Descripción de la obra</w:t>
            </w:r>
            <w:r w:rsidRPr="00DD23D2">
              <w:rPr>
                <w:rFonts w:ascii="Arial" w:hAnsi="Arial" w:cs="Arial"/>
                <w:noProof/>
                <w:webHidden/>
                <w:sz w:val="22"/>
                <w:szCs w:val="22"/>
              </w:rPr>
              <w:tab/>
            </w:r>
            <w:r w:rsidRPr="00DD23D2">
              <w:rPr>
                <w:rFonts w:ascii="Arial" w:hAnsi="Arial" w:cs="Arial"/>
                <w:noProof/>
                <w:webHidden/>
                <w:sz w:val="22"/>
                <w:szCs w:val="22"/>
              </w:rPr>
              <w:fldChar w:fldCharType="begin"/>
            </w:r>
            <w:r w:rsidRPr="00DD23D2">
              <w:rPr>
                <w:rFonts w:ascii="Arial" w:hAnsi="Arial" w:cs="Arial"/>
                <w:noProof/>
                <w:webHidden/>
                <w:sz w:val="22"/>
                <w:szCs w:val="22"/>
              </w:rPr>
              <w:instrText xml:space="preserve"> PAGEREF _Toc57726622 \h </w:instrText>
            </w:r>
            <w:r w:rsidRPr="00DD23D2">
              <w:rPr>
                <w:rFonts w:ascii="Arial" w:hAnsi="Arial" w:cs="Arial"/>
                <w:noProof/>
                <w:webHidden/>
                <w:sz w:val="22"/>
                <w:szCs w:val="22"/>
              </w:rPr>
            </w:r>
            <w:r w:rsidRPr="00DD23D2">
              <w:rPr>
                <w:rFonts w:ascii="Arial" w:hAnsi="Arial" w:cs="Arial"/>
                <w:noProof/>
                <w:webHidden/>
                <w:sz w:val="22"/>
                <w:szCs w:val="22"/>
              </w:rPr>
              <w:fldChar w:fldCharType="separate"/>
            </w:r>
            <w:r w:rsidR="008E0CA5" w:rsidRPr="00DD23D2">
              <w:rPr>
                <w:rFonts w:ascii="Arial" w:hAnsi="Arial" w:cs="Arial"/>
                <w:noProof/>
                <w:webHidden/>
                <w:sz w:val="22"/>
                <w:szCs w:val="22"/>
              </w:rPr>
              <w:t>7</w:t>
            </w:r>
            <w:r w:rsidRPr="00DD23D2">
              <w:rPr>
                <w:rFonts w:ascii="Arial" w:hAnsi="Arial" w:cs="Arial"/>
                <w:noProof/>
                <w:webHidden/>
                <w:sz w:val="22"/>
                <w:szCs w:val="22"/>
              </w:rPr>
              <w:fldChar w:fldCharType="end"/>
            </w:r>
          </w:hyperlink>
        </w:p>
        <w:p w:rsidR="00CE7970" w:rsidRPr="00DD23D2" w:rsidRDefault="00E865F5" w:rsidP="00CE7970">
          <w:pPr>
            <w:tabs>
              <w:tab w:val="left" w:pos="400"/>
              <w:tab w:val="right" w:leader="dot" w:pos="10456"/>
            </w:tabs>
            <w:spacing w:after="100"/>
            <w:ind w:right="141"/>
            <w:jc w:val="both"/>
            <w:rPr>
              <w:rFonts w:ascii="Arial" w:eastAsiaTheme="minorEastAsia" w:hAnsi="Arial" w:cs="Arial"/>
              <w:noProof/>
              <w:sz w:val="22"/>
              <w:szCs w:val="22"/>
              <w:lang w:val="es-UY" w:eastAsia="es-UY"/>
            </w:rPr>
          </w:pPr>
          <w:hyperlink w:anchor="_Toc57726623" w:history="1">
            <w:r w:rsidR="00CE7970" w:rsidRPr="00DD23D2">
              <w:rPr>
                <w:rFonts w:ascii="Arial" w:hAnsi="Arial" w:cs="Arial"/>
                <w:noProof/>
                <w:sz w:val="22"/>
                <w:szCs w:val="22"/>
              </w:rPr>
              <w:t>2</w:t>
            </w:r>
            <w:r w:rsidR="00CE7970" w:rsidRPr="00DD23D2">
              <w:rPr>
                <w:rFonts w:ascii="Arial" w:eastAsiaTheme="minorEastAsia" w:hAnsi="Arial" w:cs="Arial"/>
                <w:noProof/>
                <w:sz w:val="22"/>
                <w:szCs w:val="22"/>
                <w:lang w:val="es-UY" w:eastAsia="es-UY"/>
              </w:rPr>
              <w:tab/>
            </w:r>
            <w:r w:rsidR="00CE7970" w:rsidRPr="00DD23D2">
              <w:rPr>
                <w:rFonts w:ascii="Arial" w:hAnsi="Arial" w:cs="Arial"/>
                <w:noProof/>
                <w:sz w:val="22"/>
                <w:szCs w:val="22"/>
              </w:rPr>
              <w:t>Plan de trabajo – Mantenimiento del tránsito</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_Toc57726623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7</w:t>
            </w:r>
            <w:r w:rsidR="00CE7970" w:rsidRPr="00DD23D2">
              <w:rPr>
                <w:rFonts w:ascii="Arial" w:hAnsi="Arial" w:cs="Arial"/>
                <w:noProof/>
                <w:webHidden/>
                <w:sz w:val="22"/>
                <w:szCs w:val="22"/>
              </w:rPr>
              <w:fldChar w:fldCharType="end"/>
            </w:r>
          </w:hyperlink>
        </w:p>
        <w:p w:rsidR="00CE7970" w:rsidRPr="00DD23D2" w:rsidRDefault="00E865F5" w:rsidP="00CE7970">
          <w:pPr>
            <w:tabs>
              <w:tab w:val="left" w:pos="880"/>
              <w:tab w:val="right" w:leader="dot" w:pos="10456"/>
            </w:tabs>
            <w:spacing w:after="100"/>
            <w:ind w:left="200" w:right="141"/>
            <w:jc w:val="both"/>
            <w:rPr>
              <w:rFonts w:ascii="Arial" w:eastAsiaTheme="minorEastAsia" w:hAnsi="Arial" w:cs="Arial"/>
              <w:noProof/>
              <w:sz w:val="22"/>
              <w:szCs w:val="22"/>
              <w:lang w:val="es-UY" w:eastAsia="es-UY"/>
            </w:rPr>
          </w:pPr>
          <w:hyperlink w:anchor="_Toc57726624" w:history="1">
            <w:r w:rsidR="00CE7970" w:rsidRPr="00DD23D2">
              <w:rPr>
                <w:rFonts w:ascii="Arial" w:hAnsi="Arial" w:cs="Arial"/>
                <w:noProof/>
                <w:sz w:val="22"/>
                <w:szCs w:val="22"/>
              </w:rPr>
              <w:t>2.1</w:t>
            </w:r>
            <w:r w:rsidR="00CE7970" w:rsidRPr="00DD23D2">
              <w:rPr>
                <w:rFonts w:ascii="Arial" w:eastAsiaTheme="minorEastAsia" w:hAnsi="Arial" w:cs="Arial"/>
                <w:noProof/>
                <w:sz w:val="22"/>
                <w:szCs w:val="22"/>
                <w:lang w:val="es-UY" w:eastAsia="es-UY"/>
              </w:rPr>
              <w:tab/>
            </w:r>
            <w:r w:rsidR="00CE7970" w:rsidRPr="00DD23D2">
              <w:rPr>
                <w:rFonts w:ascii="Arial" w:hAnsi="Arial" w:cs="Arial"/>
                <w:noProof/>
                <w:sz w:val="22"/>
                <w:szCs w:val="22"/>
              </w:rPr>
              <w:t>Mantenimiento del tránsito, Señalización de obra</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_Toc57726624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7</w:t>
            </w:r>
            <w:r w:rsidR="00CE7970" w:rsidRPr="00DD23D2">
              <w:rPr>
                <w:rFonts w:ascii="Arial" w:hAnsi="Arial" w:cs="Arial"/>
                <w:noProof/>
                <w:webHidden/>
                <w:sz w:val="22"/>
                <w:szCs w:val="22"/>
              </w:rPr>
              <w:fldChar w:fldCharType="end"/>
            </w:r>
          </w:hyperlink>
        </w:p>
        <w:p w:rsidR="00CE7970" w:rsidRPr="00DD23D2" w:rsidRDefault="00E865F5" w:rsidP="00CE7970">
          <w:pPr>
            <w:tabs>
              <w:tab w:val="right" w:leader="dot" w:pos="10456"/>
            </w:tabs>
            <w:spacing w:after="100"/>
            <w:ind w:right="141"/>
            <w:jc w:val="both"/>
            <w:rPr>
              <w:rFonts w:ascii="Arial" w:eastAsiaTheme="minorEastAsia" w:hAnsi="Arial" w:cs="Arial"/>
              <w:noProof/>
              <w:sz w:val="22"/>
              <w:szCs w:val="22"/>
              <w:lang w:val="es-UY" w:eastAsia="es-UY"/>
            </w:rPr>
          </w:pPr>
          <w:hyperlink w:anchor="_Toc57726625" w:history="1">
            <w:r w:rsidR="00CE7970" w:rsidRPr="00DD23D2">
              <w:rPr>
                <w:rFonts w:ascii="Arial" w:hAnsi="Arial" w:cs="Arial"/>
                <w:noProof/>
                <w:sz w:val="22"/>
                <w:szCs w:val="22"/>
              </w:rPr>
              <w:t>3          Trabajos de carretera</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_Toc57726625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8</w:t>
            </w:r>
            <w:r w:rsidR="00CE7970" w:rsidRPr="00DD23D2">
              <w:rPr>
                <w:rFonts w:ascii="Arial" w:hAnsi="Arial" w:cs="Arial"/>
                <w:noProof/>
                <w:webHidden/>
                <w:sz w:val="22"/>
                <w:szCs w:val="22"/>
              </w:rPr>
              <w:fldChar w:fldCharType="end"/>
            </w:r>
          </w:hyperlink>
        </w:p>
        <w:p w:rsidR="00CE7970" w:rsidRPr="00DD23D2" w:rsidRDefault="00E865F5" w:rsidP="00CE7970">
          <w:pPr>
            <w:tabs>
              <w:tab w:val="right" w:leader="dot" w:pos="10456"/>
            </w:tabs>
            <w:spacing w:after="100"/>
            <w:ind w:left="200" w:right="141"/>
            <w:jc w:val="both"/>
            <w:rPr>
              <w:rFonts w:ascii="Arial" w:eastAsiaTheme="minorEastAsia" w:hAnsi="Arial" w:cs="Arial"/>
              <w:noProof/>
              <w:sz w:val="22"/>
              <w:szCs w:val="22"/>
              <w:lang w:val="es-UY" w:eastAsia="es-UY"/>
            </w:rPr>
          </w:pPr>
          <w:hyperlink w:anchor="_Toc57726626" w:history="1">
            <w:r w:rsidR="00CE7970" w:rsidRPr="00DD23D2">
              <w:rPr>
                <w:rFonts w:ascii="Arial" w:hAnsi="Arial" w:cs="Arial"/>
                <w:noProof/>
                <w:sz w:val="22"/>
                <w:szCs w:val="22"/>
              </w:rPr>
              <w:t>3.1       Relevamiento y replanteo de obra</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_Toc57726626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8</w:t>
            </w:r>
            <w:r w:rsidR="00CE7970" w:rsidRPr="00DD23D2">
              <w:rPr>
                <w:rFonts w:ascii="Arial" w:hAnsi="Arial" w:cs="Arial"/>
                <w:noProof/>
                <w:webHidden/>
                <w:sz w:val="22"/>
                <w:szCs w:val="22"/>
              </w:rPr>
              <w:fldChar w:fldCharType="end"/>
            </w:r>
          </w:hyperlink>
        </w:p>
        <w:p w:rsidR="00CE7970" w:rsidRPr="00DD23D2" w:rsidRDefault="00E865F5" w:rsidP="00CE7970">
          <w:pPr>
            <w:tabs>
              <w:tab w:val="left" w:pos="880"/>
              <w:tab w:val="right" w:leader="dot" w:pos="10456"/>
            </w:tabs>
            <w:spacing w:after="100"/>
            <w:ind w:left="200" w:right="141"/>
            <w:jc w:val="both"/>
            <w:rPr>
              <w:rFonts w:ascii="Arial" w:eastAsiaTheme="minorEastAsia" w:hAnsi="Arial" w:cs="Arial"/>
              <w:noProof/>
              <w:sz w:val="22"/>
              <w:szCs w:val="22"/>
              <w:lang w:val="es-UY" w:eastAsia="es-UY"/>
            </w:rPr>
          </w:pPr>
          <w:hyperlink w:anchor="_Toc57726627" w:history="1">
            <w:r w:rsidR="00CE7970" w:rsidRPr="00DD23D2">
              <w:rPr>
                <w:rFonts w:ascii="Arial" w:hAnsi="Arial" w:cs="Arial"/>
                <w:noProof/>
                <w:sz w:val="22"/>
                <w:szCs w:val="22"/>
              </w:rPr>
              <w:t>3.2</w:t>
            </w:r>
            <w:r w:rsidR="00CE7970" w:rsidRPr="00DD23D2">
              <w:rPr>
                <w:rFonts w:ascii="Arial" w:eastAsiaTheme="minorEastAsia" w:hAnsi="Arial" w:cs="Arial"/>
                <w:noProof/>
                <w:sz w:val="22"/>
                <w:szCs w:val="22"/>
                <w:lang w:val="es-UY" w:eastAsia="es-UY"/>
              </w:rPr>
              <w:tab/>
            </w:r>
            <w:r w:rsidR="00CE7970" w:rsidRPr="00DD23D2">
              <w:rPr>
                <w:rFonts w:ascii="Arial" w:hAnsi="Arial" w:cs="Arial"/>
                <w:noProof/>
                <w:sz w:val="22"/>
                <w:szCs w:val="22"/>
              </w:rPr>
              <w:t>Obras de drenaje</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_Toc57726627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9</w:t>
            </w:r>
            <w:r w:rsidR="00CE7970" w:rsidRPr="00DD23D2">
              <w:rPr>
                <w:rFonts w:ascii="Arial" w:hAnsi="Arial" w:cs="Arial"/>
                <w:noProof/>
                <w:webHidden/>
                <w:sz w:val="22"/>
                <w:szCs w:val="22"/>
              </w:rPr>
              <w:fldChar w:fldCharType="end"/>
            </w:r>
          </w:hyperlink>
        </w:p>
        <w:p w:rsidR="00CE7970" w:rsidRPr="00DD23D2" w:rsidRDefault="00E865F5" w:rsidP="00CE7970">
          <w:pPr>
            <w:tabs>
              <w:tab w:val="left" w:pos="1100"/>
              <w:tab w:val="right" w:leader="dot" w:pos="10456"/>
            </w:tabs>
            <w:spacing w:after="100"/>
            <w:ind w:left="400" w:right="141"/>
            <w:jc w:val="both"/>
            <w:rPr>
              <w:rFonts w:ascii="Arial" w:eastAsiaTheme="minorEastAsia" w:hAnsi="Arial" w:cs="Arial"/>
              <w:noProof/>
              <w:sz w:val="22"/>
              <w:szCs w:val="22"/>
              <w:lang w:val="es-UY" w:eastAsia="es-UY"/>
            </w:rPr>
          </w:pPr>
          <w:hyperlink w:anchor="_Toc57726628" w:history="1">
            <w:r w:rsidR="00CE7970" w:rsidRPr="00DD23D2">
              <w:rPr>
                <w:rFonts w:ascii="Arial" w:hAnsi="Arial" w:cs="Arial"/>
                <w:noProof/>
                <w:sz w:val="22"/>
                <w:szCs w:val="22"/>
              </w:rPr>
              <w:t>3.2.1</w:t>
            </w:r>
            <w:r w:rsidR="00CE7970" w:rsidRPr="00DD23D2">
              <w:rPr>
                <w:rFonts w:ascii="Arial" w:eastAsiaTheme="minorEastAsia" w:hAnsi="Arial" w:cs="Arial"/>
                <w:noProof/>
                <w:sz w:val="22"/>
                <w:szCs w:val="22"/>
                <w:lang w:val="es-UY" w:eastAsia="es-UY"/>
              </w:rPr>
              <w:tab/>
            </w:r>
            <w:r w:rsidR="00CE7970" w:rsidRPr="00DD23D2">
              <w:rPr>
                <w:rFonts w:ascii="Arial" w:hAnsi="Arial" w:cs="Arial"/>
                <w:noProof/>
                <w:sz w:val="22"/>
                <w:szCs w:val="22"/>
              </w:rPr>
              <w:t>Profundización de cunetas</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_Toc57726628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9</w:t>
            </w:r>
            <w:r w:rsidR="00CE7970" w:rsidRPr="00DD23D2">
              <w:rPr>
                <w:rFonts w:ascii="Arial" w:hAnsi="Arial" w:cs="Arial"/>
                <w:noProof/>
                <w:webHidden/>
                <w:sz w:val="22"/>
                <w:szCs w:val="22"/>
              </w:rPr>
              <w:fldChar w:fldCharType="end"/>
            </w:r>
          </w:hyperlink>
        </w:p>
        <w:p w:rsidR="00CE7970" w:rsidRPr="00DD23D2" w:rsidRDefault="00E865F5" w:rsidP="00CE7970">
          <w:pPr>
            <w:tabs>
              <w:tab w:val="left" w:pos="880"/>
              <w:tab w:val="right" w:leader="dot" w:pos="10456"/>
            </w:tabs>
            <w:spacing w:after="100"/>
            <w:ind w:left="200" w:right="141"/>
            <w:jc w:val="both"/>
            <w:rPr>
              <w:rFonts w:ascii="Arial" w:eastAsiaTheme="minorEastAsia" w:hAnsi="Arial" w:cs="Arial"/>
              <w:noProof/>
              <w:sz w:val="22"/>
              <w:szCs w:val="22"/>
              <w:lang w:val="es-UY" w:eastAsia="es-UY"/>
            </w:rPr>
          </w:pPr>
          <w:hyperlink w:anchor="_Toc57726629" w:history="1">
            <w:r w:rsidR="00CE7970" w:rsidRPr="00DD23D2">
              <w:rPr>
                <w:rFonts w:ascii="Arial" w:hAnsi="Arial" w:cs="Arial"/>
                <w:noProof/>
                <w:sz w:val="22"/>
                <w:szCs w:val="22"/>
              </w:rPr>
              <w:t>3.3</w:t>
            </w:r>
            <w:r w:rsidR="00CE7970" w:rsidRPr="00DD23D2">
              <w:rPr>
                <w:rFonts w:ascii="Arial" w:eastAsiaTheme="minorEastAsia" w:hAnsi="Arial" w:cs="Arial"/>
                <w:noProof/>
                <w:sz w:val="22"/>
                <w:szCs w:val="22"/>
                <w:lang w:val="es-UY" w:eastAsia="es-UY"/>
              </w:rPr>
              <w:tab/>
            </w:r>
            <w:r w:rsidR="00CE7970" w:rsidRPr="00DD23D2">
              <w:rPr>
                <w:rFonts w:ascii="Arial" w:hAnsi="Arial" w:cs="Arial"/>
                <w:noProof/>
                <w:sz w:val="22"/>
                <w:szCs w:val="22"/>
              </w:rPr>
              <w:t>Bacheo del pavimento existente</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_Toc57726629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9</w:t>
            </w:r>
            <w:r w:rsidR="00CE7970" w:rsidRPr="00DD23D2">
              <w:rPr>
                <w:rFonts w:ascii="Arial" w:hAnsi="Arial" w:cs="Arial"/>
                <w:noProof/>
                <w:webHidden/>
                <w:sz w:val="22"/>
                <w:szCs w:val="22"/>
              </w:rPr>
              <w:fldChar w:fldCharType="end"/>
            </w:r>
          </w:hyperlink>
        </w:p>
        <w:p w:rsidR="00CE7970" w:rsidRPr="00DD23D2" w:rsidRDefault="00E865F5" w:rsidP="00CE7970">
          <w:pPr>
            <w:tabs>
              <w:tab w:val="left" w:pos="880"/>
              <w:tab w:val="right" w:leader="dot" w:pos="10456"/>
            </w:tabs>
            <w:spacing w:after="100"/>
            <w:ind w:left="200" w:right="141"/>
            <w:jc w:val="both"/>
            <w:rPr>
              <w:rFonts w:ascii="Arial" w:eastAsiaTheme="minorEastAsia" w:hAnsi="Arial" w:cs="Arial"/>
              <w:noProof/>
              <w:sz w:val="22"/>
              <w:szCs w:val="22"/>
              <w:lang w:val="es-UY" w:eastAsia="es-UY"/>
            </w:rPr>
          </w:pPr>
          <w:hyperlink w:anchor="_Toc57726630" w:history="1">
            <w:r w:rsidR="00CE7970" w:rsidRPr="00DD23D2">
              <w:rPr>
                <w:rFonts w:ascii="Arial" w:hAnsi="Arial" w:cs="Arial"/>
                <w:noProof/>
                <w:sz w:val="22"/>
                <w:szCs w:val="22"/>
              </w:rPr>
              <w:t>3.4</w:t>
            </w:r>
            <w:r w:rsidR="00CE7970" w:rsidRPr="00DD23D2">
              <w:rPr>
                <w:rFonts w:ascii="Arial" w:eastAsiaTheme="minorEastAsia" w:hAnsi="Arial" w:cs="Arial"/>
                <w:noProof/>
                <w:sz w:val="22"/>
                <w:szCs w:val="22"/>
                <w:lang w:val="es-UY" w:eastAsia="es-UY"/>
              </w:rPr>
              <w:tab/>
            </w:r>
            <w:r w:rsidR="00CE7970" w:rsidRPr="00DD23D2">
              <w:rPr>
                <w:rFonts w:ascii="Arial" w:hAnsi="Arial" w:cs="Arial"/>
                <w:noProof/>
                <w:sz w:val="22"/>
                <w:szCs w:val="22"/>
              </w:rPr>
              <w:t>Capa de base</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_Toc57726630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10</w:t>
            </w:r>
            <w:r w:rsidR="00CE7970" w:rsidRPr="00DD23D2">
              <w:rPr>
                <w:rFonts w:ascii="Arial" w:hAnsi="Arial" w:cs="Arial"/>
                <w:noProof/>
                <w:webHidden/>
                <w:sz w:val="22"/>
                <w:szCs w:val="22"/>
              </w:rPr>
              <w:fldChar w:fldCharType="end"/>
            </w:r>
          </w:hyperlink>
        </w:p>
        <w:p w:rsidR="00CE7970" w:rsidRPr="00DD23D2" w:rsidRDefault="00E865F5" w:rsidP="00CE7970">
          <w:pPr>
            <w:tabs>
              <w:tab w:val="right" w:leader="dot" w:pos="10456"/>
            </w:tabs>
            <w:spacing w:after="100"/>
            <w:ind w:left="200" w:right="141"/>
            <w:jc w:val="both"/>
            <w:rPr>
              <w:rFonts w:ascii="Arial" w:eastAsiaTheme="minorEastAsia" w:hAnsi="Arial" w:cs="Arial"/>
              <w:noProof/>
              <w:sz w:val="22"/>
              <w:szCs w:val="22"/>
              <w:lang w:val="es-UY" w:eastAsia="es-UY"/>
            </w:rPr>
          </w:pPr>
          <w:hyperlink w:anchor="_Toc57726631" w:history="1">
            <w:r w:rsidR="00CE7970" w:rsidRPr="00DD23D2">
              <w:rPr>
                <w:rFonts w:ascii="Arial" w:hAnsi="Arial" w:cs="Arial"/>
                <w:noProof/>
                <w:sz w:val="22"/>
                <w:szCs w:val="22"/>
              </w:rPr>
              <w:t>3.5       Reciclado con cemento de la capa de base</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_Toc57726631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10</w:t>
            </w:r>
            <w:r w:rsidR="00CE7970" w:rsidRPr="00DD23D2">
              <w:rPr>
                <w:rFonts w:ascii="Arial" w:hAnsi="Arial" w:cs="Arial"/>
                <w:noProof/>
                <w:webHidden/>
                <w:sz w:val="22"/>
                <w:szCs w:val="22"/>
              </w:rPr>
              <w:fldChar w:fldCharType="end"/>
            </w:r>
          </w:hyperlink>
        </w:p>
        <w:p w:rsidR="00CE7970" w:rsidRPr="00DD23D2" w:rsidRDefault="00E865F5" w:rsidP="00CE7970">
          <w:pPr>
            <w:tabs>
              <w:tab w:val="right" w:leader="dot" w:pos="10456"/>
            </w:tabs>
            <w:spacing w:after="100"/>
            <w:ind w:left="200" w:right="141"/>
            <w:jc w:val="both"/>
            <w:rPr>
              <w:rFonts w:ascii="Arial" w:eastAsiaTheme="minorEastAsia" w:hAnsi="Arial" w:cs="Arial"/>
              <w:noProof/>
              <w:sz w:val="22"/>
              <w:szCs w:val="22"/>
              <w:lang w:val="es-UY" w:eastAsia="es-UY"/>
            </w:rPr>
          </w:pPr>
          <w:hyperlink w:anchor="_Toc57726632" w:history="1">
            <w:r w:rsidR="00CE7970" w:rsidRPr="00DD23D2">
              <w:rPr>
                <w:rFonts w:ascii="Arial" w:hAnsi="Arial" w:cs="Arial"/>
                <w:noProof/>
                <w:sz w:val="22"/>
                <w:szCs w:val="22"/>
              </w:rPr>
              <w:t xml:space="preserve">3.6       </w:t>
            </w:r>
            <w:r w:rsidR="00CE7970" w:rsidRPr="00DD23D2">
              <w:rPr>
                <w:rFonts w:ascii="Arial" w:hAnsi="Arial" w:cs="Arial"/>
                <w:noProof/>
                <w:snapToGrid w:val="0"/>
                <w:sz w:val="22"/>
                <w:szCs w:val="22"/>
              </w:rPr>
              <w:t>Tratamiento bituminoso doble</w:t>
            </w:r>
            <w:r w:rsidR="00CE7970" w:rsidRPr="00DD23D2">
              <w:rPr>
                <w:rFonts w:ascii="Arial" w:hAnsi="Arial" w:cs="Arial"/>
                <w:noProof/>
                <w:sz w:val="22"/>
                <w:szCs w:val="22"/>
              </w:rPr>
              <w:t xml:space="preserve">   </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_Toc57726632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13</w:t>
            </w:r>
            <w:r w:rsidR="00CE7970" w:rsidRPr="00DD23D2">
              <w:rPr>
                <w:rFonts w:ascii="Arial" w:hAnsi="Arial" w:cs="Arial"/>
                <w:noProof/>
                <w:webHidden/>
                <w:sz w:val="22"/>
                <w:szCs w:val="22"/>
              </w:rPr>
              <w:fldChar w:fldCharType="end"/>
            </w:r>
          </w:hyperlink>
        </w:p>
        <w:p w:rsidR="00CE7970" w:rsidRPr="00DD23D2" w:rsidRDefault="00E865F5" w:rsidP="00CE7970">
          <w:pPr>
            <w:tabs>
              <w:tab w:val="right" w:leader="dot" w:pos="10456"/>
            </w:tabs>
            <w:spacing w:after="100"/>
            <w:ind w:left="200" w:right="141"/>
            <w:jc w:val="both"/>
            <w:rPr>
              <w:rFonts w:ascii="Arial" w:eastAsiaTheme="minorEastAsia" w:hAnsi="Arial" w:cs="Arial"/>
              <w:noProof/>
              <w:sz w:val="22"/>
              <w:szCs w:val="22"/>
              <w:lang w:val="es-UY" w:eastAsia="es-UY"/>
            </w:rPr>
          </w:pPr>
          <w:hyperlink w:anchor="_Toc57726633" w:history="1">
            <w:r w:rsidR="00CE7970" w:rsidRPr="00DD23D2">
              <w:rPr>
                <w:rFonts w:ascii="Arial" w:hAnsi="Arial" w:cs="Arial"/>
                <w:noProof/>
                <w:sz w:val="22"/>
                <w:szCs w:val="22"/>
              </w:rPr>
              <w:t>3.7       Entradas particulares y Empalmes con caminos departamentales o vecinales</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_Toc57726633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13</w:t>
            </w:r>
            <w:r w:rsidR="00CE7970" w:rsidRPr="00DD23D2">
              <w:rPr>
                <w:rFonts w:ascii="Arial" w:hAnsi="Arial" w:cs="Arial"/>
                <w:noProof/>
                <w:webHidden/>
                <w:sz w:val="22"/>
                <w:szCs w:val="22"/>
              </w:rPr>
              <w:fldChar w:fldCharType="end"/>
            </w:r>
          </w:hyperlink>
        </w:p>
        <w:p w:rsidR="00CE7970" w:rsidRPr="00DD23D2" w:rsidRDefault="00E865F5" w:rsidP="00CE7970">
          <w:pPr>
            <w:tabs>
              <w:tab w:val="right" w:leader="dot" w:pos="10456"/>
            </w:tabs>
            <w:spacing w:after="100"/>
            <w:ind w:left="200" w:right="141"/>
            <w:jc w:val="both"/>
            <w:rPr>
              <w:rFonts w:ascii="Arial" w:eastAsiaTheme="minorEastAsia" w:hAnsi="Arial" w:cs="Arial"/>
              <w:noProof/>
              <w:sz w:val="22"/>
              <w:szCs w:val="22"/>
              <w:lang w:val="es-UY" w:eastAsia="es-UY"/>
            </w:rPr>
          </w:pPr>
          <w:hyperlink w:anchor="_Toc57726634" w:history="1">
            <w:r w:rsidR="00CE7970" w:rsidRPr="00DD23D2">
              <w:rPr>
                <w:rFonts w:ascii="Arial" w:hAnsi="Arial" w:cs="Arial"/>
                <w:noProof/>
                <w:sz w:val="22"/>
                <w:szCs w:val="22"/>
              </w:rPr>
              <w:t>3.8        Transición en puentes</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_Toc57726634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14</w:t>
            </w:r>
            <w:r w:rsidR="00CE7970" w:rsidRPr="00DD23D2">
              <w:rPr>
                <w:rFonts w:ascii="Arial" w:hAnsi="Arial" w:cs="Arial"/>
                <w:noProof/>
                <w:webHidden/>
                <w:sz w:val="22"/>
                <w:szCs w:val="22"/>
              </w:rPr>
              <w:fldChar w:fldCharType="end"/>
            </w:r>
          </w:hyperlink>
        </w:p>
        <w:p w:rsidR="00CE7970" w:rsidRPr="00DD23D2" w:rsidRDefault="00E865F5" w:rsidP="00CE7970">
          <w:pPr>
            <w:tabs>
              <w:tab w:val="right" w:leader="dot" w:pos="10456"/>
            </w:tabs>
            <w:spacing w:after="100"/>
            <w:ind w:left="200" w:right="141"/>
            <w:jc w:val="both"/>
            <w:rPr>
              <w:rFonts w:ascii="Arial" w:eastAsiaTheme="minorEastAsia" w:hAnsi="Arial" w:cs="Arial"/>
              <w:noProof/>
              <w:sz w:val="22"/>
              <w:szCs w:val="22"/>
              <w:lang w:val="es-UY" w:eastAsia="es-UY"/>
            </w:rPr>
          </w:pPr>
          <w:hyperlink w:anchor="_Toc57726635" w:history="1">
            <w:r w:rsidR="00CE7970" w:rsidRPr="00DD23D2">
              <w:rPr>
                <w:rFonts w:ascii="Arial" w:hAnsi="Arial" w:cs="Arial"/>
                <w:noProof/>
                <w:sz w:val="22"/>
                <w:szCs w:val="22"/>
              </w:rPr>
              <w:t>3.9       Accesos</w:t>
            </w:r>
          </w:hyperlink>
        </w:p>
        <w:p w:rsidR="00CE7970" w:rsidRPr="00DD23D2" w:rsidRDefault="00E865F5" w:rsidP="00CE7970">
          <w:pPr>
            <w:tabs>
              <w:tab w:val="left" w:pos="400"/>
              <w:tab w:val="right" w:leader="dot" w:pos="10456"/>
            </w:tabs>
            <w:spacing w:after="100"/>
            <w:ind w:right="141"/>
            <w:jc w:val="both"/>
            <w:rPr>
              <w:rFonts w:ascii="Arial" w:eastAsiaTheme="minorEastAsia" w:hAnsi="Arial" w:cs="Arial"/>
              <w:noProof/>
              <w:sz w:val="22"/>
              <w:szCs w:val="22"/>
              <w:lang w:val="es-UY" w:eastAsia="es-UY"/>
            </w:rPr>
          </w:pPr>
          <w:hyperlink w:anchor="_Toc57726636" w:history="1">
            <w:r w:rsidR="00CE7970" w:rsidRPr="00DD23D2">
              <w:rPr>
                <w:rFonts w:ascii="Arial" w:hAnsi="Arial" w:cs="Arial"/>
                <w:noProof/>
                <w:sz w:val="22"/>
                <w:szCs w:val="22"/>
              </w:rPr>
              <w:t>4</w:t>
            </w:r>
            <w:r w:rsidR="00CE7970" w:rsidRPr="00DD23D2">
              <w:rPr>
                <w:rFonts w:ascii="Arial" w:eastAsiaTheme="minorEastAsia" w:hAnsi="Arial" w:cs="Arial"/>
                <w:noProof/>
                <w:sz w:val="22"/>
                <w:szCs w:val="22"/>
                <w:lang w:val="es-UY" w:eastAsia="es-UY"/>
              </w:rPr>
              <w:tab/>
            </w:r>
            <w:r w:rsidR="00CE7970" w:rsidRPr="00DD23D2">
              <w:rPr>
                <w:rFonts w:ascii="Arial" w:hAnsi="Arial" w:cs="Arial"/>
                <w:noProof/>
                <w:sz w:val="22"/>
                <w:szCs w:val="22"/>
              </w:rPr>
              <w:t>Especificaciones de los materiales</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_Toc57726636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14</w:t>
            </w:r>
            <w:r w:rsidR="00CE7970" w:rsidRPr="00DD23D2">
              <w:rPr>
                <w:rFonts w:ascii="Arial" w:hAnsi="Arial" w:cs="Arial"/>
                <w:noProof/>
                <w:webHidden/>
                <w:sz w:val="22"/>
                <w:szCs w:val="22"/>
              </w:rPr>
              <w:fldChar w:fldCharType="end"/>
            </w:r>
          </w:hyperlink>
        </w:p>
        <w:p w:rsidR="00CE7970" w:rsidRPr="00DD23D2" w:rsidRDefault="00E865F5" w:rsidP="00CE7970">
          <w:pPr>
            <w:tabs>
              <w:tab w:val="left" w:pos="880"/>
              <w:tab w:val="right" w:leader="dot" w:pos="10456"/>
            </w:tabs>
            <w:spacing w:after="100"/>
            <w:ind w:left="200" w:right="141"/>
            <w:jc w:val="both"/>
            <w:rPr>
              <w:rFonts w:ascii="Arial" w:eastAsiaTheme="minorEastAsia" w:hAnsi="Arial" w:cs="Arial"/>
              <w:noProof/>
              <w:sz w:val="22"/>
              <w:szCs w:val="22"/>
              <w:lang w:val="es-UY" w:eastAsia="es-UY"/>
            </w:rPr>
          </w:pPr>
          <w:hyperlink w:anchor="_Toc57726637" w:history="1">
            <w:r w:rsidR="00CE7970" w:rsidRPr="00DD23D2">
              <w:rPr>
                <w:rFonts w:ascii="Arial" w:hAnsi="Arial" w:cs="Arial"/>
                <w:noProof/>
                <w:sz w:val="22"/>
                <w:szCs w:val="22"/>
              </w:rPr>
              <w:t>4.1</w:t>
            </w:r>
            <w:r w:rsidR="00CE7970" w:rsidRPr="00DD23D2">
              <w:rPr>
                <w:rFonts w:ascii="Arial" w:eastAsiaTheme="minorEastAsia" w:hAnsi="Arial" w:cs="Arial"/>
                <w:noProof/>
                <w:sz w:val="22"/>
                <w:szCs w:val="22"/>
                <w:lang w:val="es-UY" w:eastAsia="es-UY"/>
              </w:rPr>
              <w:tab/>
            </w:r>
            <w:r w:rsidR="00CE7970" w:rsidRPr="00DD23D2">
              <w:rPr>
                <w:rFonts w:ascii="Arial" w:hAnsi="Arial" w:cs="Arial"/>
                <w:noProof/>
                <w:sz w:val="22"/>
                <w:szCs w:val="22"/>
              </w:rPr>
              <w:t xml:space="preserve">Material granular CBR </w:t>
            </w:r>
            <w:r w:rsidR="00CE7970" w:rsidRPr="00DD23D2">
              <w:rPr>
                <w:rFonts w:ascii="Arial" w:hAnsi="Arial" w:cs="Arial"/>
                <w:noProof/>
                <w:sz w:val="22"/>
                <w:szCs w:val="22"/>
              </w:rPr>
              <w:sym w:font="Symbol" w:char="F0B3"/>
            </w:r>
            <w:r w:rsidR="00CE7970" w:rsidRPr="00DD23D2">
              <w:rPr>
                <w:rFonts w:ascii="Arial" w:hAnsi="Arial" w:cs="Arial"/>
                <w:noProof/>
                <w:sz w:val="22"/>
                <w:szCs w:val="22"/>
              </w:rPr>
              <w:t xml:space="preserve"> 80%</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_Toc57726637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14</w:t>
            </w:r>
            <w:r w:rsidR="00CE7970" w:rsidRPr="00DD23D2">
              <w:rPr>
                <w:rFonts w:ascii="Arial" w:hAnsi="Arial" w:cs="Arial"/>
                <w:noProof/>
                <w:webHidden/>
                <w:sz w:val="22"/>
                <w:szCs w:val="22"/>
              </w:rPr>
              <w:fldChar w:fldCharType="end"/>
            </w:r>
          </w:hyperlink>
        </w:p>
        <w:p w:rsidR="00CE7970" w:rsidRPr="00DD23D2" w:rsidRDefault="00E865F5" w:rsidP="00CE7970">
          <w:pPr>
            <w:tabs>
              <w:tab w:val="right" w:leader="dot" w:pos="10456"/>
            </w:tabs>
            <w:spacing w:after="100"/>
            <w:ind w:left="200" w:right="141"/>
            <w:jc w:val="both"/>
            <w:rPr>
              <w:rFonts w:ascii="Arial" w:eastAsiaTheme="minorEastAsia" w:hAnsi="Arial" w:cs="Arial"/>
              <w:noProof/>
              <w:sz w:val="22"/>
              <w:szCs w:val="22"/>
              <w:lang w:val="es-UY" w:eastAsia="es-UY"/>
            </w:rPr>
          </w:pPr>
          <w:hyperlink w:anchor="_Toc57726638" w:history="1">
            <w:r w:rsidR="00CE7970" w:rsidRPr="00DD23D2">
              <w:rPr>
                <w:rFonts w:ascii="Arial" w:hAnsi="Arial" w:cs="Arial"/>
                <w:noProof/>
                <w:sz w:val="22"/>
                <w:szCs w:val="22"/>
              </w:rPr>
              <w:t>4.2       Verificación de compactación y humedad en capas de suelo y materiales granulares</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_Toc57726638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14</w:t>
            </w:r>
            <w:r w:rsidR="00CE7970" w:rsidRPr="00DD23D2">
              <w:rPr>
                <w:rFonts w:ascii="Arial" w:hAnsi="Arial" w:cs="Arial"/>
                <w:noProof/>
                <w:webHidden/>
                <w:sz w:val="22"/>
                <w:szCs w:val="22"/>
              </w:rPr>
              <w:fldChar w:fldCharType="end"/>
            </w:r>
          </w:hyperlink>
        </w:p>
        <w:p w:rsidR="00CE7970" w:rsidRPr="00DD23D2" w:rsidRDefault="00E865F5" w:rsidP="00CE7970">
          <w:pPr>
            <w:tabs>
              <w:tab w:val="left" w:pos="880"/>
              <w:tab w:val="right" w:leader="dot" w:pos="10456"/>
            </w:tabs>
            <w:spacing w:after="100"/>
            <w:ind w:left="200" w:right="141"/>
            <w:jc w:val="both"/>
            <w:rPr>
              <w:rFonts w:ascii="Arial" w:eastAsiaTheme="minorEastAsia" w:hAnsi="Arial" w:cs="Arial"/>
              <w:noProof/>
              <w:sz w:val="22"/>
              <w:szCs w:val="22"/>
              <w:lang w:val="es-UY" w:eastAsia="es-UY"/>
            </w:rPr>
          </w:pPr>
          <w:hyperlink w:anchor="_Toc57726639" w:history="1">
            <w:r w:rsidR="00CE7970" w:rsidRPr="00DD23D2">
              <w:rPr>
                <w:rFonts w:ascii="Arial" w:hAnsi="Arial" w:cs="Arial"/>
                <w:noProof/>
                <w:sz w:val="22"/>
                <w:szCs w:val="22"/>
              </w:rPr>
              <w:t>4.3</w:t>
            </w:r>
            <w:r w:rsidR="00CE7970" w:rsidRPr="00DD23D2">
              <w:rPr>
                <w:rFonts w:ascii="Arial" w:eastAsiaTheme="minorEastAsia" w:hAnsi="Arial" w:cs="Arial"/>
                <w:noProof/>
                <w:sz w:val="22"/>
                <w:szCs w:val="22"/>
                <w:lang w:val="es-UY" w:eastAsia="es-UY"/>
              </w:rPr>
              <w:tab/>
            </w:r>
            <w:r w:rsidR="00CE7970" w:rsidRPr="00DD23D2">
              <w:rPr>
                <w:rFonts w:ascii="Arial" w:hAnsi="Arial" w:cs="Arial"/>
                <w:noProof/>
                <w:sz w:val="22"/>
                <w:szCs w:val="22"/>
              </w:rPr>
              <w:t>Material reciclado con cemento Pórtland</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_Toc57726639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15</w:t>
            </w:r>
            <w:r w:rsidR="00CE7970" w:rsidRPr="00DD23D2">
              <w:rPr>
                <w:rFonts w:ascii="Arial" w:hAnsi="Arial" w:cs="Arial"/>
                <w:noProof/>
                <w:webHidden/>
                <w:sz w:val="22"/>
                <w:szCs w:val="22"/>
              </w:rPr>
              <w:fldChar w:fldCharType="end"/>
            </w:r>
          </w:hyperlink>
        </w:p>
        <w:p w:rsidR="00CE7970" w:rsidRPr="00DD23D2" w:rsidRDefault="00E865F5" w:rsidP="00CE7970">
          <w:pPr>
            <w:tabs>
              <w:tab w:val="left" w:pos="880"/>
              <w:tab w:val="right" w:leader="dot" w:pos="10456"/>
            </w:tabs>
            <w:spacing w:after="100"/>
            <w:ind w:left="200" w:right="141"/>
            <w:jc w:val="both"/>
            <w:rPr>
              <w:rFonts w:ascii="Arial" w:eastAsiaTheme="minorEastAsia" w:hAnsi="Arial" w:cs="Arial"/>
              <w:noProof/>
              <w:sz w:val="22"/>
              <w:szCs w:val="22"/>
              <w:lang w:val="es-UY" w:eastAsia="es-UY"/>
            </w:rPr>
          </w:pPr>
          <w:hyperlink w:anchor="_Toc57726640" w:history="1">
            <w:r w:rsidR="00CE7970" w:rsidRPr="00DD23D2">
              <w:rPr>
                <w:rFonts w:ascii="Arial" w:hAnsi="Arial" w:cs="Arial"/>
                <w:noProof/>
                <w:sz w:val="22"/>
                <w:szCs w:val="22"/>
              </w:rPr>
              <w:t>4.4</w:t>
            </w:r>
            <w:r w:rsidR="00CE7970" w:rsidRPr="00DD23D2">
              <w:rPr>
                <w:rFonts w:ascii="Arial" w:eastAsiaTheme="minorEastAsia" w:hAnsi="Arial" w:cs="Arial"/>
                <w:noProof/>
                <w:sz w:val="22"/>
                <w:szCs w:val="22"/>
                <w:lang w:val="es-UY" w:eastAsia="es-UY"/>
              </w:rPr>
              <w:tab/>
            </w:r>
            <w:r w:rsidR="00CE7970" w:rsidRPr="00DD23D2">
              <w:rPr>
                <w:rFonts w:ascii="Arial" w:hAnsi="Arial" w:cs="Arial"/>
                <w:noProof/>
                <w:sz w:val="22"/>
                <w:szCs w:val="22"/>
              </w:rPr>
              <w:t>Materiales para el Tratamiento bituminoso</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_Toc57726640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15</w:t>
            </w:r>
            <w:r w:rsidR="00CE7970" w:rsidRPr="00DD23D2">
              <w:rPr>
                <w:rFonts w:ascii="Arial" w:hAnsi="Arial" w:cs="Arial"/>
                <w:noProof/>
                <w:webHidden/>
                <w:sz w:val="22"/>
                <w:szCs w:val="22"/>
              </w:rPr>
              <w:fldChar w:fldCharType="end"/>
            </w:r>
          </w:hyperlink>
        </w:p>
        <w:p w:rsidR="00CE7970" w:rsidRPr="00DD23D2" w:rsidRDefault="00E865F5" w:rsidP="00CE7970">
          <w:pPr>
            <w:tabs>
              <w:tab w:val="right" w:leader="dot" w:pos="10456"/>
            </w:tabs>
            <w:spacing w:after="100"/>
            <w:ind w:right="141"/>
            <w:jc w:val="both"/>
            <w:rPr>
              <w:rFonts w:ascii="Arial" w:eastAsiaTheme="minorEastAsia" w:hAnsi="Arial" w:cs="Arial"/>
              <w:noProof/>
              <w:sz w:val="22"/>
              <w:szCs w:val="22"/>
              <w:lang w:val="es-UY" w:eastAsia="es-UY"/>
            </w:rPr>
          </w:pPr>
          <w:hyperlink w:anchor="_Toc57726641" w:history="1">
            <w:r w:rsidR="00CE7970" w:rsidRPr="00DD23D2">
              <w:rPr>
                <w:rFonts w:ascii="Arial" w:hAnsi="Arial" w:cs="Arial"/>
                <w:noProof/>
                <w:sz w:val="22"/>
                <w:szCs w:val="22"/>
                <w:lang w:val="es-ES_tradnl"/>
              </w:rPr>
              <w:t>6          Señalización horizontal, vertical y elementos de encarrilamiento</w:t>
            </w:r>
            <w:r w:rsidR="00CE7970" w:rsidRPr="00DD23D2">
              <w:rPr>
                <w:rFonts w:ascii="Arial" w:hAnsi="Arial" w:cs="Arial"/>
                <w:noProof/>
                <w:webHidden/>
                <w:sz w:val="22"/>
                <w:szCs w:val="22"/>
              </w:rPr>
              <w:tab/>
            </w:r>
            <w:r w:rsidR="00CE7970" w:rsidRPr="00DD23D2">
              <w:rPr>
                <w:rFonts w:ascii="Arial" w:hAnsi="Arial" w:cs="Arial"/>
                <w:noProof/>
                <w:webHidden/>
                <w:sz w:val="22"/>
                <w:szCs w:val="22"/>
              </w:rPr>
              <w:fldChar w:fldCharType="begin"/>
            </w:r>
            <w:r w:rsidR="00CE7970" w:rsidRPr="00DD23D2">
              <w:rPr>
                <w:rFonts w:ascii="Arial" w:hAnsi="Arial" w:cs="Arial"/>
                <w:noProof/>
                <w:webHidden/>
                <w:sz w:val="22"/>
                <w:szCs w:val="22"/>
              </w:rPr>
              <w:instrText xml:space="preserve"> PAGEREF _Toc57726641 \h </w:instrText>
            </w:r>
            <w:r w:rsidR="00CE7970" w:rsidRPr="00DD23D2">
              <w:rPr>
                <w:rFonts w:ascii="Arial" w:hAnsi="Arial" w:cs="Arial"/>
                <w:noProof/>
                <w:webHidden/>
                <w:sz w:val="22"/>
                <w:szCs w:val="22"/>
              </w:rPr>
            </w:r>
            <w:r w:rsidR="00CE7970" w:rsidRPr="00DD23D2">
              <w:rPr>
                <w:rFonts w:ascii="Arial" w:hAnsi="Arial" w:cs="Arial"/>
                <w:noProof/>
                <w:webHidden/>
                <w:sz w:val="22"/>
                <w:szCs w:val="22"/>
              </w:rPr>
              <w:fldChar w:fldCharType="separate"/>
            </w:r>
            <w:r w:rsidR="008E0CA5" w:rsidRPr="00DD23D2">
              <w:rPr>
                <w:rFonts w:ascii="Arial" w:hAnsi="Arial" w:cs="Arial"/>
                <w:noProof/>
                <w:webHidden/>
                <w:sz w:val="22"/>
                <w:szCs w:val="22"/>
              </w:rPr>
              <w:t>16</w:t>
            </w:r>
            <w:r w:rsidR="00CE7970" w:rsidRPr="00DD23D2">
              <w:rPr>
                <w:rFonts w:ascii="Arial" w:hAnsi="Arial" w:cs="Arial"/>
                <w:noProof/>
                <w:webHidden/>
                <w:sz w:val="22"/>
                <w:szCs w:val="22"/>
              </w:rPr>
              <w:fldChar w:fldCharType="end"/>
            </w:r>
          </w:hyperlink>
        </w:p>
        <w:p w:rsidR="00CE7970" w:rsidRPr="00CE7970" w:rsidRDefault="00CE7970" w:rsidP="00CE7970">
          <w:pPr>
            <w:ind w:right="141"/>
            <w:jc w:val="both"/>
            <w:rPr>
              <w:b/>
              <w:bCs/>
              <w:sz w:val="23"/>
            </w:rPr>
          </w:pPr>
          <w:r w:rsidRPr="00CE7970">
            <w:rPr>
              <w:rFonts w:ascii="Arial" w:hAnsi="Arial" w:cs="Arial"/>
              <w:b/>
              <w:bCs/>
              <w:sz w:val="22"/>
              <w:szCs w:val="22"/>
            </w:rPr>
            <w:fldChar w:fldCharType="end"/>
          </w:r>
        </w:p>
        <w:p w:rsidR="00CE7970" w:rsidRPr="00CE7970" w:rsidRDefault="00E865F5" w:rsidP="00CE7970">
          <w:pPr>
            <w:ind w:right="141"/>
            <w:jc w:val="both"/>
            <w:rPr>
              <w:b/>
              <w:bCs/>
              <w:i/>
              <w:sz w:val="23"/>
            </w:rPr>
          </w:pPr>
        </w:p>
      </w:sdtContent>
    </w:sdt>
    <w:p w:rsidR="00CE7970" w:rsidRPr="00CE7970" w:rsidRDefault="00CE7970" w:rsidP="00CE7970">
      <w:pPr>
        <w:keepNext/>
        <w:ind w:right="142"/>
        <w:jc w:val="both"/>
        <w:outlineLvl w:val="0"/>
        <w:rPr>
          <w:b/>
          <w:sz w:val="23"/>
        </w:rPr>
      </w:pPr>
      <w:r w:rsidRPr="00CE7970">
        <w:rPr>
          <w:b/>
          <w:sz w:val="23"/>
        </w:rPr>
        <w:br w:type="page"/>
      </w:r>
    </w:p>
    <w:p w:rsidR="00CE7970" w:rsidRPr="00CE7970" w:rsidRDefault="00CE7970" w:rsidP="00CE7970">
      <w:pPr>
        <w:keepNext/>
        <w:ind w:right="142"/>
        <w:jc w:val="both"/>
        <w:outlineLvl w:val="0"/>
        <w:rPr>
          <w:rFonts w:ascii="Arial" w:hAnsi="Arial" w:cs="Arial"/>
          <w:b/>
          <w:sz w:val="22"/>
          <w:szCs w:val="22"/>
          <w:u w:val="single"/>
        </w:rPr>
      </w:pPr>
      <w:bookmarkStart w:id="17" w:name="_Toc57726622"/>
      <w:r w:rsidRPr="00CE7970">
        <w:rPr>
          <w:rFonts w:ascii="Arial" w:hAnsi="Arial" w:cs="Arial"/>
          <w:b/>
          <w:sz w:val="22"/>
          <w:szCs w:val="22"/>
        </w:rPr>
        <w:lastRenderedPageBreak/>
        <w:t>1</w:t>
      </w:r>
      <w:r w:rsidRPr="00CE7970">
        <w:rPr>
          <w:rFonts w:ascii="Arial" w:hAnsi="Arial" w:cs="Arial"/>
          <w:b/>
          <w:sz w:val="22"/>
          <w:szCs w:val="22"/>
        </w:rPr>
        <w:tab/>
      </w:r>
      <w:r w:rsidRPr="00CE7970">
        <w:rPr>
          <w:rFonts w:ascii="Arial" w:hAnsi="Arial" w:cs="Arial"/>
          <w:b/>
          <w:sz w:val="22"/>
          <w:szCs w:val="22"/>
          <w:u w:val="single"/>
        </w:rPr>
        <w:t>Descripción de la obra</w:t>
      </w:r>
      <w:bookmarkEnd w:id="17"/>
    </w:p>
    <w:p w:rsidR="00CE7970" w:rsidRPr="00CE7970" w:rsidRDefault="00CE7970" w:rsidP="00CE7970">
      <w:pPr>
        <w:keepNext/>
        <w:ind w:left="709" w:right="142"/>
        <w:jc w:val="both"/>
        <w:rPr>
          <w:rFonts w:ascii="Arial" w:hAnsi="Arial" w:cs="Arial"/>
          <w:sz w:val="22"/>
          <w:szCs w:val="22"/>
        </w:rPr>
      </w:pPr>
    </w:p>
    <w:p w:rsidR="00CE7970" w:rsidRPr="00CE7970" w:rsidRDefault="00CE7970" w:rsidP="00CE7970">
      <w:pPr>
        <w:keepNext/>
        <w:ind w:left="709" w:right="142"/>
        <w:jc w:val="both"/>
        <w:rPr>
          <w:rFonts w:ascii="Arial" w:hAnsi="Arial" w:cs="Arial"/>
          <w:sz w:val="22"/>
          <w:szCs w:val="22"/>
          <w:lang w:val="es-ES_tradnl"/>
        </w:rPr>
      </w:pPr>
      <w:r w:rsidRPr="00CE7970">
        <w:rPr>
          <w:rFonts w:ascii="Arial" w:hAnsi="Arial" w:cs="Arial"/>
          <w:sz w:val="22"/>
          <w:szCs w:val="22"/>
          <w:lang w:val="es-ES_tradnl"/>
        </w:rPr>
        <w:t xml:space="preserve">La obra a licitar comprende </w:t>
      </w:r>
      <w:r w:rsidRPr="00CE7970">
        <w:rPr>
          <w:rFonts w:ascii="Arial" w:hAnsi="Arial" w:cs="Arial"/>
          <w:i/>
          <w:sz w:val="22"/>
          <w:szCs w:val="22"/>
          <w:lang w:val="es-ES_tradnl"/>
        </w:rPr>
        <w:t xml:space="preserve">la rehabilitación de Ruta 27 entre la </w:t>
      </w:r>
      <w:r w:rsidRPr="00CE7970">
        <w:rPr>
          <w:rFonts w:ascii="Arial" w:hAnsi="Arial" w:cs="Arial"/>
          <w:sz w:val="22"/>
          <w:szCs w:val="22"/>
          <w:lang w:val="es-ES_tradnl"/>
        </w:rPr>
        <w:t>progresiva</w:t>
      </w:r>
      <w:r w:rsidR="00556F3D">
        <w:rPr>
          <w:rFonts w:ascii="Arial" w:hAnsi="Arial" w:cs="Arial"/>
          <w:i/>
          <w:sz w:val="22"/>
          <w:szCs w:val="22"/>
          <w:lang w:val="es-ES_tradnl"/>
        </w:rPr>
        <w:t xml:space="preserve"> 109</w:t>
      </w:r>
      <w:r w:rsidRPr="00CE7970">
        <w:rPr>
          <w:rFonts w:ascii="Arial" w:hAnsi="Arial" w:cs="Arial"/>
          <w:i/>
          <w:sz w:val="22"/>
          <w:szCs w:val="22"/>
          <w:lang w:val="es-ES_tradnl"/>
        </w:rPr>
        <w:t xml:space="preserve">km000 </w:t>
      </w:r>
      <w:r w:rsidRPr="00CE7970">
        <w:rPr>
          <w:rFonts w:ascii="Arial" w:hAnsi="Arial" w:cs="Arial"/>
          <w:sz w:val="22"/>
          <w:szCs w:val="22"/>
          <w:lang w:val="es-ES_tradnl"/>
        </w:rPr>
        <w:t>y la localidad de</w:t>
      </w:r>
      <w:r w:rsidRPr="00CE7970">
        <w:rPr>
          <w:rFonts w:ascii="Arial" w:hAnsi="Arial" w:cs="Arial"/>
          <w:i/>
          <w:sz w:val="22"/>
          <w:szCs w:val="22"/>
          <w:lang w:val="es-ES_tradnl"/>
        </w:rPr>
        <w:t xml:space="preserve"> Vichadero</w:t>
      </w:r>
      <w:r>
        <w:rPr>
          <w:rFonts w:ascii="Arial" w:hAnsi="Arial" w:cs="Arial"/>
          <w:i/>
          <w:sz w:val="22"/>
          <w:szCs w:val="22"/>
          <w:lang w:val="es-ES_tradnl"/>
        </w:rPr>
        <w:t>, en el Departamento de Rivera</w:t>
      </w:r>
      <w:r w:rsidRPr="00CE7970">
        <w:rPr>
          <w:rFonts w:ascii="Arial" w:hAnsi="Arial" w:cs="Arial"/>
          <w:sz w:val="22"/>
          <w:szCs w:val="22"/>
          <w:lang w:val="es-ES_tradnl"/>
        </w:rPr>
        <w:t>.</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La obra requiere las siguientes tareas:</w:t>
      </w:r>
    </w:p>
    <w:p w:rsidR="00CE7970" w:rsidRPr="00CE7970" w:rsidRDefault="00CE7970" w:rsidP="00CE7970">
      <w:pPr>
        <w:ind w:left="709" w:right="141"/>
        <w:jc w:val="both"/>
        <w:rPr>
          <w:rFonts w:ascii="Arial" w:hAnsi="Arial" w:cs="Arial"/>
          <w:sz w:val="22"/>
          <w:szCs w:val="22"/>
        </w:rPr>
      </w:pPr>
      <w:r w:rsidRPr="00CE7970">
        <w:rPr>
          <w:rFonts w:ascii="Arial" w:hAnsi="Arial" w:cs="Arial"/>
          <w:b/>
          <w:sz w:val="22"/>
          <w:szCs w:val="22"/>
        </w:rPr>
        <w:t>-</w:t>
      </w:r>
      <w:r w:rsidRPr="00CE7970">
        <w:rPr>
          <w:rFonts w:ascii="Arial" w:hAnsi="Arial" w:cs="Arial"/>
          <w:sz w:val="22"/>
          <w:szCs w:val="22"/>
        </w:rPr>
        <w:t>Corrección de drenaje</w:t>
      </w:r>
    </w:p>
    <w:p w:rsidR="00CE7970" w:rsidRPr="00CE7970" w:rsidRDefault="00CE7970" w:rsidP="00CE7970">
      <w:pPr>
        <w:ind w:left="709" w:right="141"/>
        <w:jc w:val="both"/>
        <w:rPr>
          <w:rFonts w:ascii="Arial" w:hAnsi="Arial" w:cs="Arial"/>
          <w:sz w:val="22"/>
          <w:szCs w:val="22"/>
        </w:rPr>
      </w:pPr>
      <w:r w:rsidRPr="00CE7970">
        <w:rPr>
          <w:rFonts w:ascii="Arial" w:hAnsi="Arial" w:cs="Arial"/>
          <w:b/>
          <w:sz w:val="22"/>
          <w:szCs w:val="22"/>
        </w:rPr>
        <w:t>-</w:t>
      </w:r>
      <w:r w:rsidRPr="00CE7970">
        <w:rPr>
          <w:rFonts w:ascii="Arial" w:hAnsi="Arial" w:cs="Arial"/>
          <w:sz w:val="22"/>
          <w:szCs w:val="22"/>
        </w:rPr>
        <w:t xml:space="preserve">Bacheo del pavimento existente </w:t>
      </w: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-Recargo con material granular en un espesor de 0,15 m en todo el ancho de plataforma.</w:t>
      </w: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-Estabilizado con cemento en espesor de 0,20 m y un ancho de 8,00 m.</w:t>
      </w: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 xml:space="preserve">-Ejecución de Tratamiento Bituminoso Doble (TBD) en un ancho de 8,00 m. </w:t>
      </w:r>
    </w:p>
    <w:p w:rsidR="00CE7970" w:rsidRPr="00CE7970" w:rsidRDefault="00CE7970" w:rsidP="00CE7970">
      <w:pPr>
        <w:ind w:left="709" w:right="141"/>
        <w:jc w:val="both"/>
        <w:rPr>
          <w:rFonts w:ascii="Arial" w:hAnsi="Arial" w:cs="Arial"/>
          <w:sz w:val="22"/>
          <w:szCs w:val="22"/>
        </w:rPr>
      </w:pPr>
      <w:r w:rsidRPr="00CE7970">
        <w:rPr>
          <w:rFonts w:ascii="Arial" w:hAnsi="Arial" w:cs="Arial"/>
          <w:b/>
          <w:sz w:val="22"/>
          <w:szCs w:val="22"/>
        </w:rPr>
        <w:t>-</w:t>
      </w:r>
      <w:r w:rsidRPr="00CE7970">
        <w:rPr>
          <w:rFonts w:ascii="Arial" w:hAnsi="Arial" w:cs="Arial"/>
          <w:sz w:val="22"/>
          <w:szCs w:val="22"/>
        </w:rPr>
        <w:t xml:space="preserve">Señalización vertical y horizontal. </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 xml:space="preserve">Este tipo de obra tiene definido su perfil transversal en las Figuras N°1 y N°2 según corresponda. </w:t>
      </w:r>
    </w:p>
    <w:p w:rsidR="00CE7970" w:rsidRPr="00CE7970" w:rsidRDefault="00CE7970" w:rsidP="00CE7970">
      <w:pPr>
        <w:ind w:right="141"/>
        <w:jc w:val="both"/>
        <w:rPr>
          <w:rFonts w:ascii="Arial" w:hAnsi="Arial" w:cs="Arial"/>
          <w:color w:val="FF0000"/>
          <w:sz w:val="22"/>
          <w:szCs w:val="22"/>
        </w:rPr>
      </w:pPr>
    </w:p>
    <w:p w:rsidR="00CE7970" w:rsidRPr="00CE7970" w:rsidRDefault="00CE7970" w:rsidP="00CE7970">
      <w:pPr>
        <w:ind w:right="141"/>
        <w:jc w:val="both"/>
        <w:outlineLvl w:val="0"/>
        <w:rPr>
          <w:rFonts w:ascii="Arial" w:hAnsi="Arial" w:cs="Arial"/>
          <w:b/>
          <w:i/>
          <w:sz w:val="22"/>
          <w:szCs w:val="22"/>
        </w:rPr>
      </w:pPr>
      <w:bookmarkStart w:id="18" w:name="_Toc492024786"/>
      <w:bookmarkStart w:id="19" w:name="_Toc57726623"/>
      <w:r w:rsidRPr="00CE7970">
        <w:rPr>
          <w:rFonts w:ascii="Arial" w:hAnsi="Arial" w:cs="Arial"/>
          <w:b/>
          <w:sz w:val="22"/>
          <w:szCs w:val="22"/>
        </w:rPr>
        <w:t>2</w:t>
      </w:r>
      <w:r w:rsidRPr="00CE7970">
        <w:rPr>
          <w:rFonts w:ascii="Arial" w:hAnsi="Arial" w:cs="Arial"/>
          <w:b/>
          <w:i/>
          <w:sz w:val="22"/>
          <w:szCs w:val="22"/>
        </w:rPr>
        <w:tab/>
      </w:r>
      <w:r w:rsidRPr="00CE7970">
        <w:rPr>
          <w:rFonts w:ascii="Arial" w:hAnsi="Arial" w:cs="Arial"/>
          <w:b/>
          <w:sz w:val="22"/>
          <w:szCs w:val="22"/>
          <w:u w:val="single"/>
        </w:rPr>
        <w:t>Plan de trabajo – Mantenimiento del tránsito</w:t>
      </w:r>
      <w:bookmarkEnd w:id="18"/>
      <w:bookmarkEnd w:id="19"/>
      <w:r w:rsidRPr="00CE7970">
        <w:rPr>
          <w:rFonts w:ascii="Arial" w:hAnsi="Arial" w:cs="Arial"/>
          <w:b/>
          <w:i/>
          <w:sz w:val="22"/>
          <w:szCs w:val="22"/>
        </w:rPr>
        <w:fldChar w:fldCharType="begin"/>
      </w:r>
      <w:r w:rsidRPr="00CE7970">
        <w:rPr>
          <w:rFonts w:ascii="Arial" w:hAnsi="Arial" w:cs="Arial"/>
          <w:b/>
          <w:i/>
          <w:sz w:val="22"/>
          <w:szCs w:val="22"/>
        </w:rPr>
        <w:instrText xml:space="preserve"> TC "</w:instrText>
      </w:r>
      <w:bookmarkStart w:id="20" w:name="_Toc527975311"/>
      <w:bookmarkStart w:id="21" w:name="_Toc301270727"/>
      <w:bookmarkStart w:id="22" w:name="_Toc427013061"/>
      <w:r w:rsidRPr="00CE7970">
        <w:rPr>
          <w:rFonts w:ascii="Arial" w:hAnsi="Arial" w:cs="Arial"/>
          <w:b/>
          <w:i/>
          <w:sz w:val="22"/>
          <w:szCs w:val="22"/>
        </w:rPr>
        <w:instrText>2</w:instrText>
      </w:r>
      <w:r w:rsidRPr="00CE7970">
        <w:rPr>
          <w:rFonts w:ascii="Arial" w:hAnsi="Arial" w:cs="Arial"/>
          <w:b/>
          <w:i/>
          <w:sz w:val="22"/>
          <w:szCs w:val="22"/>
        </w:rPr>
        <w:tab/>
        <w:instrText xml:space="preserve">Plan de trabajo – </w:instrText>
      </w:r>
      <w:bookmarkEnd w:id="20"/>
      <w:r w:rsidRPr="00CE7970">
        <w:rPr>
          <w:rFonts w:ascii="Arial" w:hAnsi="Arial" w:cs="Arial"/>
          <w:b/>
          <w:i/>
          <w:sz w:val="22"/>
          <w:szCs w:val="22"/>
        </w:rPr>
        <w:instrText>mantenimiento del tránsito</w:instrText>
      </w:r>
      <w:bookmarkEnd w:id="21"/>
      <w:bookmarkEnd w:id="22"/>
      <w:r w:rsidRPr="00CE7970">
        <w:rPr>
          <w:rFonts w:ascii="Arial" w:hAnsi="Arial" w:cs="Arial"/>
          <w:b/>
          <w:i/>
          <w:sz w:val="22"/>
          <w:szCs w:val="22"/>
        </w:rPr>
        <w:instrText xml:space="preserve">" \f C \l "1" </w:instrText>
      </w:r>
      <w:r w:rsidRPr="00CE7970">
        <w:rPr>
          <w:rFonts w:ascii="Arial" w:hAnsi="Arial" w:cs="Arial"/>
          <w:b/>
          <w:i/>
          <w:sz w:val="22"/>
          <w:szCs w:val="22"/>
        </w:rPr>
        <w:fldChar w:fldCharType="end"/>
      </w:r>
    </w:p>
    <w:p w:rsidR="00CE7970" w:rsidRPr="00CE7970" w:rsidRDefault="00CE7970" w:rsidP="00CE7970">
      <w:pPr>
        <w:ind w:right="141"/>
        <w:jc w:val="both"/>
        <w:outlineLvl w:val="0"/>
        <w:rPr>
          <w:rFonts w:ascii="Arial" w:hAnsi="Arial" w:cs="Arial"/>
          <w:b/>
          <w:sz w:val="22"/>
          <w:szCs w:val="22"/>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El Contratista propondrá al Director de Obra un plan de trabajo con su señalización de obra que atienda a un avance por tramos de modo de permitir procedimientos constructivos correctos y disminuir en lo posible las molestias al tránsito, rigiéndose por lo establecido en las "Especificaciones Técnicas Complementarias y/o Modificativas del Pliego de Condiciones para la Construcción de Puentes y Carreteras de la Dirección Nacional de Vialidad" vigentes a agosto de 2003, en adelante ETCM.</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El mencionado plan, incluyendo eventuales desvíos, deberá ser aprobado por la Dirección de Obra y el Departamento de Seguridad en el tránsito previo a su implementación. Los costos de los eventuales desvíos no serán objeto de pago directo.</w:t>
      </w:r>
    </w:p>
    <w:p w:rsidR="00CE7970" w:rsidRPr="00CE7970" w:rsidRDefault="00CE7970" w:rsidP="00CE7970">
      <w:pPr>
        <w:ind w:left="709" w:right="141"/>
        <w:jc w:val="both"/>
        <w:rPr>
          <w:rFonts w:ascii="Arial" w:hAnsi="Arial" w:cs="Arial"/>
          <w:b/>
          <w:sz w:val="22"/>
          <w:szCs w:val="22"/>
          <w:lang w:val="es-UY"/>
        </w:rPr>
      </w:pPr>
    </w:p>
    <w:p w:rsidR="00CE7970" w:rsidRPr="00CE7970" w:rsidRDefault="00CE7970" w:rsidP="00CE7970">
      <w:pPr>
        <w:keepNext/>
        <w:spacing w:line="360" w:lineRule="auto"/>
        <w:ind w:right="141"/>
        <w:jc w:val="both"/>
        <w:outlineLvl w:val="1"/>
        <w:rPr>
          <w:rFonts w:ascii="Arial" w:hAnsi="Arial" w:cs="Arial"/>
          <w:b/>
          <w:sz w:val="22"/>
          <w:szCs w:val="22"/>
          <w:lang w:val="es-ES_tradnl"/>
        </w:rPr>
      </w:pPr>
      <w:bookmarkStart w:id="23" w:name="_Toc57726624"/>
      <w:r w:rsidRPr="00CE7970">
        <w:rPr>
          <w:rFonts w:ascii="Arial" w:hAnsi="Arial" w:cs="Arial"/>
          <w:b/>
          <w:sz w:val="22"/>
          <w:szCs w:val="22"/>
          <w:lang w:val="es-ES_tradnl"/>
        </w:rPr>
        <w:t>2.1</w:t>
      </w:r>
      <w:r w:rsidRPr="00CE7970">
        <w:rPr>
          <w:rFonts w:ascii="Arial" w:hAnsi="Arial" w:cs="Arial"/>
          <w:b/>
          <w:sz w:val="22"/>
          <w:szCs w:val="22"/>
          <w:lang w:val="es-ES_tradnl"/>
        </w:rPr>
        <w:tab/>
        <w:t>Mantenimiento del tránsito, Señalización de obra</w:t>
      </w:r>
      <w:bookmarkEnd w:id="23"/>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El Contratista deberá organizar los trabajos y realizar a su costo todas las obras auxiliares y de señalización que resulten necesarias a efectos de asegurar una circulación permanente y en condiciones de seguridad para los usuarios y los obreros. Se cumplirá con la Norma Uruguaya de Señalización de la DNV.</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Previo a la firma del Acta de Replanteo, el Contratista propondrá para su aprobación un Plan de Seguridad Vial donde se incluirá en detalle las acciones que tomará el mismo para garantizar la seguridad vial en la zona de obra</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La señalización de obra atenderá a un avance por tramos de modo de permitir procedimientos constructivos correctos y disminuir en lo posible las molestias al tránsito, rigiéndose por lo establecido en las ETCM y Norma de Señalización de la DNV.</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Para el cumplimiento de lo antedicho, el Contratista planificará, realizará los trabajos accesorios, suministrará, colocará y mantendrá la señalización de obra, tomando las providencias que sean necesarias, de acuerdo a lo establecido en la Norma Uruguaya de Señalización de Obra, Especificaciones del Equipamiento para la Seguridad Vial, Láminas Tipo DNV e indicaciones de la Dirección del Contrato. Los elementos adicionales de delineación (balizas, tanques, etc.) estarán en acuerdo a establecido en las Normas UNIT 1114:2007 y 1115:2007.</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Las Señales serán totalmente reflectivas tipo XI fluorescentes (en el caso del naranja) de acuerdo a ASTM 4956-16 y se confeccionarán de acuerdo a lo establecido en la Norma </w:t>
      </w:r>
      <w:r w:rsidRPr="00CE7970">
        <w:rPr>
          <w:rFonts w:ascii="Arial" w:hAnsi="Arial" w:cs="Arial"/>
          <w:sz w:val="22"/>
          <w:szCs w:val="22"/>
          <w:lang w:val="es-ES_tradnl"/>
        </w:rPr>
        <w:lastRenderedPageBreak/>
        <w:t>Uruguaya de Señalización, Especificaciones del Equipamiento para la Seguridad Vial, Láminas Tipo DNV e indicaciones de la Dirección de Obra.</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Todas las señales, tendrán en su reverso un sello inviolable y visible desde un vehículo en marcha indicando: MTOP – Nº Licitación – Nombre del Contratista – Fecha de Confección – Nº de señal, en el formato que indicará la Dirección de Obra. Además, deberán tener un código QR constando adicionalmente de lo anterior, la marca del material reflectivo y número de lote del mismo. Esta información se vinculará a una plantilla Excel donde constarán todas las señales de obra empleadas en ese contrato. Tendrán acceso a esta planilla únicamente el Contratista, Fabricante de la Señal y la DNV, mediante contraseña.</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Todas las señales de obra estarán numeradas y no se aceptarán elementos reciclados.</w:t>
      </w:r>
    </w:p>
    <w:p w:rsidR="00CE7970" w:rsidRPr="00CE7970" w:rsidRDefault="00CE7970" w:rsidP="00CE7970">
      <w:pPr>
        <w:ind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El Contratista podrá presentar variantes en los materiales empleados, cuyo recibo o no quedará a exclusivo criterio del Concedente.</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Todos los trabajos anteriores se cotizarán en el rubro “Señalización de Obra” debiendo los oferentes cotizar un valor mínimo equivalente al 0.5% del monto del contrato sin impuestos ni leyes sociales.</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382      Señalización de obra (global)</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El pago se realizará en cuotas mensuales e iguales en función del cumplimiento de lo establecido en la norma. No se realizará ningún pago hasta que la señalización haya sido entregada, colocada y aceptada por la Dirección de la Obra.</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Ante incumplimientos se impartirá una orden de servicio intimando la solución en un plazo inferior a las 24 horas; superado dicho plazo se aplicarán las multas establecidas para el incumplimiento de una orden de servicio.</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La Administración queda eximida de toda responsabilidad en caso de accidentes originados en deficiencias de los desvíos o su señalamiento. El Contratista no tendrá derecho a reclamaciones ni indemnización alguna de parte de la Administración en concepto de daños y perjuicios, por los daños ocasionados por el tránsito público en la obra.</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En los casos de prórrogas o ampliaciones de obra, el contratante se reserva el derecho de ampliar o no el rubro “Señalización de obra”, de acuerdo con las características de la propia prórroga o ampliación.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    </w:t>
      </w:r>
    </w:p>
    <w:p w:rsidR="00CE7970" w:rsidRPr="00CE7970" w:rsidRDefault="00CE7970" w:rsidP="00CE7970">
      <w:pPr>
        <w:keepNext/>
        <w:ind w:right="142"/>
        <w:jc w:val="both"/>
        <w:outlineLvl w:val="0"/>
        <w:rPr>
          <w:rFonts w:ascii="Arial" w:hAnsi="Arial" w:cs="Arial"/>
          <w:b/>
          <w:sz w:val="22"/>
          <w:szCs w:val="22"/>
          <w:u w:val="single"/>
        </w:rPr>
      </w:pPr>
      <w:bookmarkStart w:id="24" w:name="_Toc57726625"/>
      <w:r w:rsidRPr="00CE7970">
        <w:rPr>
          <w:rFonts w:ascii="Arial" w:hAnsi="Arial" w:cs="Arial"/>
          <w:b/>
          <w:sz w:val="22"/>
          <w:szCs w:val="22"/>
        </w:rPr>
        <w:t xml:space="preserve">3          </w:t>
      </w:r>
      <w:r w:rsidRPr="00CE7970">
        <w:rPr>
          <w:rFonts w:ascii="Arial" w:hAnsi="Arial" w:cs="Arial"/>
          <w:b/>
          <w:sz w:val="22"/>
          <w:szCs w:val="22"/>
          <w:u w:val="single"/>
        </w:rPr>
        <w:t>Trabajos de carretera</w:t>
      </w:r>
      <w:bookmarkEnd w:id="24"/>
    </w:p>
    <w:p w:rsidR="00CE7970" w:rsidRPr="00CE7970" w:rsidRDefault="00CE7970" w:rsidP="00CE7970">
      <w:pPr>
        <w:keepNext/>
        <w:ind w:left="709" w:right="142"/>
        <w:jc w:val="both"/>
        <w:rPr>
          <w:rFonts w:ascii="Arial" w:hAnsi="Arial" w:cs="Arial"/>
          <w:sz w:val="22"/>
          <w:szCs w:val="22"/>
        </w:rPr>
      </w:pPr>
    </w:p>
    <w:p w:rsidR="00CE7970" w:rsidRPr="00CE7970" w:rsidRDefault="00CE7970" w:rsidP="00CE7970">
      <w:pPr>
        <w:keepNext/>
        <w:ind w:left="709" w:right="142"/>
        <w:jc w:val="both"/>
        <w:rPr>
          <w:rFonts w:ascii="Arial" w:hAnsi="Arial" w:cs="Arial"/>
          <w:sz w:val="22"/>
          <w:szCs w:val="22"/>
        </w:rPr>
      </w:pPr>
      <w:r w:rsidRPr="00CE7970">
        <w:rPr>
          <w:rFonts w:ascii="Arial" w:hAnsi="Arial" w:cs="Arial"/>
          <w:sz w:val="22"/>
          <w:szCs w:val="22"/>
        </w:rPr>
        <w:t>Donde corresponde y de acuerdo con el orden señalado a continuación se realizarán los siguientes trabajos:</w:t>
      </w:r>
    </w:p>
    <w:p w:rsidR="00CE7970" w:rsidRPr="00CE7970" w:rsidRDefault="00CE7970" w:rsidP="00CE7970">
      <w:pPr>
        <w:keepNext/>
        <w:ind w:left="709" w:right="142"/>
        <w:jc w:val="both"/>
        <w:rPr>
          <w:rFonts w:ascii="Arial" w:hAnsi="Arial" w:cs="Arial"/>
          <w:sz w:val="22"/>
          <w:szCs w:val="22"/>
        </w:rPr>
      </w:pPr>
    </w:p>
    <w:p w:rsidR="00CE7970" w:rsidRPr="00CE7970" w:rsidRDefault="00CE7970" w:rsidP="00CE7970">
      <w:pPr>
        <w:keepNext/>
        <w:spacing w:line="360" w:lineRule="auto"/>
        <w:ind w:right="142"/>
        <w:jc w:val="both"/>
        <w:outlineLvl w:val="1"/>
        <w:rPr>
          <w:rFonts w:ascii="Arial" w:hAnsi="Arial" w:cs="Arial"/>
          <w:b/>
          <w:color w:val="000000"/>
          <w:sz w:val="22"/>
          <w:szCs w:val="22"/>
          <w:lang w:val="es-ES_tradnl"/>
        </w:rPr>
      </w:pPr>
      <w:bookmarkStart w:id="25" w:name="_Toc57726626"/>
      <w:r w:rsidRPr="00CE7970">
        <w:rPr>
          <w:rFonts w:ascii="Arial" w:hAnsi="Arial" w:cs="Arial"/>
          <w:b/>
          <w:color w:val="000000"/>
          <w:sz w:val="22"/>
          <w:szCs w:val="22"/>
          <w:lang w:val="es-ES_tradnl"/>
        </w:rPr>
        <w:t>3.1       Relevamiento y replanteo de obra</w:t>
      </w:r>
      <w:bookmarkEnd w:id="25"/>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Durante la ejecución de la obra, se nivelará el eje y se tomarán perfiles trasversales como mínimo cada 25 metros en rectas y cada 12,5 metros en curvas, a los efectos de permitir a la Dirección de Obra controlar las cotas, pendientes transversales y metrajes de las distintas capas de materiales que se ejecutarán.</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keepNext/>
        <w:spacing w:line="360" w:lineRule="auto"/>
        <w:ind w:right="141"/>
        <w:jc w:val="both"/>
        <w:outlineLvl w:val="1"/>
        <w:rPr>
          <w:rFonts w:ascii="Arial" w:hAnsi="Arial" w:cs="Arial"/>
          <w:b/>
          <w:sz w:val="22"/>
          <w:szCs w:val="22"/>
          <w:lang w:val="es-ES_tradnl"/>
        </w:rPr>
      </w:pPr>
      <w:bookmarkStart w:id="26" w:name="_Toc57726627"/>
      <w:r w:rsidRPr="00CE7970">
        <w:rPr>
          <w:rFonts w:ascii="Arial" w:hAnsi="Arial" w:cs="Arial"/>
          <w:b/>
          <w:sz w:val="22"/>
          <w:szCs w:val="22"/>
          <w:lang w:val="es-ES_tradnl"/>
        </w:rPr>
        <w:lastRenderedPageBreak/>
        <w:t>3.2</w:t>
      </w:r>
      <w:r w:rsidRPr="00CE7970">
        <w:rPr>
          <w:rFonts w:ascii="Arial" w:hAnsi="Arial" w:cs="Arial"/>
          <w:b/>
          <w:sz w:val="22"/>
          <w:szCs w:val="22"/>
          <w:lang w:val="es-ES_tradnl"/>
        </w:rPr>
        <w:tab/>
        <w:t>Obras de drenaje</w:t>
      </w:r>
      <w:bookmarkEnd w:id="26"/>
    </w:p>
    <w:p w:rsidR="00CE7970" w:rsidRPr="00CE7970" w:rsidRDefault="00CE7970" w:rsidP="00CE7970">
      <w:pPr>
        <w:keepNext/>
        <w:spacing w:line="360" w:lineRule="auto"/>
        <w:ind w:right="141"/>
        <w:jc w:val="both"/>
        <w:outlineLvl w:val="2"/>
        <w:rPr>
          <w:rFonts w:ascii="Arial" w:hAnsi="Arial" w:cs="Arial"/>
          <w:b/>
          <w:snapToGrid w:val="0"/>
          <w:sz w:val="22"/>
          <w:szCs w:val="22"/>
          <w:lang w:val="es-ES_tradnl"/>
        </w:rPr>
      </w:pPr>
      <w:bookmarkStart w:id="27" w:name="_Toc57726628"/>
      <w:r w:rsidRPr="00CE7970">
        <w:rPr>
          <w:rFonts w:ascii="Arial" w:hAnsi="Arial" w:cs="Arial"/>
          <w:b/>
          <w:snapToGrid w:val="0"/>
          <w:sz w:val="22"/>
          <w:szCs w:val="22"/>
          <w:lang w:val="es-ES_tradnl"/>
        </w:rPr>
        <w:t>3.2.1</w:t>
      </w:r>
      <w:r w:rsidRPr="00CE7970">
        <w:rPr>
          <w:rFonts w:ascii="Arial" w:hAnsi="Arial" w:cs="Arial"/>
          <w:b/>
          <w:snapToGrid w:val="0"/>
          <w:sz w:val="22"/>
          <w:szCs w:val="22"/>
          <w:lang w:val="es-ES_tradnl"/>
        </w:rPr>
        <w:tab/>
        <w:t>Profundización de cunetas</w:t>
      </w:r>
      <w:bookmarkEnd w:id="27"/>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Las obras de corrección del drenaje consisten en la profundización de las cunetas existentes y en la limpieza de las alcantarillas existentes. Con ello se procura lograr un rápido escurrimiento superficial de las aguas de lluvia y un descenso del nivel freático, alejándolo de la superficie del pavimento.</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El Contratista deberá profundizar las cunetas en los lugares indicados por el Director de Obra. Salvo indicación especial, la diferencia de cotas entre el eje del pavimento existente y el fondo de la cuneta en la misma progresiva será como mínimo de 1,20 m, con la única excepción de los</w:t>
      </w:r>
      <w:r w:rsidRPr="00CE7970">
        <w:rPr>
          <w:rFonts w:ascii="Arial" w:hAnsi="Arial" w:cs="Arial"/>
          <w:sz w:val="22"/>
          <w:szCs w:val="22"/>
        </w:rPr>
        <w:t xml:space="preserve"> </w:t>
      </w:r>
      <w:r w:rsidRPr="00CE7970">
        <w:rPr>
          <w:rFonts w:ascii="Arial" w:hAnsi="Arial" w:cs="Arial"/>
          <w:sz w:val="22"/>
          <w:szCs w:val="22"/>
          <w:lang w:val="es-ES_tradnl"/>
        </w:rPr>
        <w:t>inicios de cunetas en acordamientos convexos, en donde la profundidad mínima de cunetas será de 1,00 m, medida desde la cota en el eje del pavimento. Se asegurará que la pendiente longitudinal mínima no sea inferior a 0,5%.</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En los subtramos en los cuales el ancho de la faja no permita alojar dicha geometría de cuneta se podrá a juicio de la Dirección de Obra modificar la misma.</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El pago de todas estas tareas se considera prorrateado en los demás rubros de la obra.</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keepNext/>
        <w:spacing w:line="360" w:lineRule="auto"/>
        <w:ind w:right="141"/>
        <w:jc w:val="both"/>
        <w:outlineLvl w:val="1"/>
        <w:rPr>
          <w:rFonts w:ascii="Arial" w:hAnsi="Arial" w:cs="Arial"/>
          <w:b/>
          <w:color w:val="000000"/>
          <w:sz w:val="22"/>
          <w:szCs w:val="22"/>
          <w:lang w:val="es-ES_tradnl"/>
        </w:rPr>
      </w:pPr>
      <w:bookmarkStart w:id="28" w:name="_Toc57726629"/>
      <w:r w:rsidRPr="00CE7970">
        <w:rPr>
          <w:rFonts w:ascii="Arial" w:hAnsi="Arial" w:cs="Arial"/>
          <w:b/>
          <w:color w:val="000000"/>
          <w:sz w:val="22"/>
          <w:szCs w:val="22"/>
          <w:lang w:val="es-ES_tradnl"/>
        </w:rPr>
        <w:t>3.3</w:t>
      </w:r>
      <w:r w:rsidRPr="00CE7970">
        <w:rPr>
          <w:rFonts w:ascii="Arial" w:hAnsi="Arial" w:cs="Arial"/>
          <w:b/>
          <w:color w:val="000000"/>
          <w:sz w:val="22"/>
          <w:szCs w:val="22"/>
          <w:lang w:val="es-ES_tradnl"/>
        </w:rPr>
        <w:tab/>
      </w:r>
      <w:r w:rsidRPr="00CE7970">
        <w:rPr>
          <w:rFonts w:ascii="Arial" w:hAnsi="Arial" w:cs="Arial"/>
          <w:b/>
          <w:sz w:val="22"/>
          <w:szCs w:val="22"/>
          <w:lang w:val="es-ES_tradnl"/>
        </w:rPr>
        <w:t>Bacheo del pavimento existente</w:t>
      </w:r>
      <w:bookmarkEnd w:id="28"/>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La etapa de bacheo se ajustará al plan de avance en tramos por media calzada, a menos que el tránsito se pueda desviar confortablemente por una vía sustitutiva, lo que deberá ser aprobado por la Dirección de Obra y el Departamento de Seguridad en el tránsito y comenzarán luego de terminados los trabajos de profundización de cunetas, procurando que no existan tramos de más de 2 km con perturbaciones al tránsito.</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Todas aquellas zonas donde existan hundimientos o que tengan movimientos relativos durante una prueba de carga con camión del tipo C11 con un peso en el eje trasero de 10 toneladas y una presión de inflado de 120 psi, serán bacheadas.</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El Director de Obra delimitará las zonas a bachear con lados rectos, paralelos y perpendiculares al eje de la calzada. </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Cuando el Director de Obra considere que el material granular y/o la subrasante existente es inadecuado, ordenará su remoción y sustitución por material que cumpla con lo especificado para el material granular CBR ≥ 80%. La compactación debe alcanzar el 98% del PUSM para los 0,20 m superiores y el 97% para el resto. Una vez terminada la compactación del material granular este deberá tener el mismo nivel que la base granular actual.</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El material removido se podrá utilizar como suelo para ensanche de terraplén previa autorización de la Dirección de Obra. En caso de no ser utilizable será depositado y enterrado fuera de los límites de la faja en un lugar propuesto por el Contratista y aprobado por la Dirección de Obra.</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Todos estos trabajos (incluido la excavación, transporte y depósito del material removido, así como los trabajos y materiales necesarios para realizar la tarea) se pagarán a los precios establecidos para los rubros:</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135</w:t>
      </w:r>
      <w:r w:rsidRPr="00CE7970">
        <w:rPr>
          <w:rFonts w:ascii="Arial" w:hAnsi="Arial" w:cs="Arial"/>
          <w:color w:val="000000"/>
          <w:sz w:val="22"/>
          <w:szCs w:val="22"/>
          <w:lang w:val="es-ES_tradnl"/>
        </w:rPr>
        <w:tab/>
        <w:t>Material granular para bacheo previo (con transporte) (m3).</w:t>
      </w:r>
    </w:p>
    <w:p w:rsidR="00CE7970" w:rsidRPr="00CE7970" w:rsidRDefault="00CE7970" w:rsidP="00CE7970">
      <w:pPr>
        <w:ind w:left="709" w:right="141" w:firstLine="709"/>
        <w:jc w:val="both"/>
        <w:rPr>
          <w:rFonts w:ascii="Arial" w:hAnsi="Arial" w:cs="Arial"/>
          <w:color w:val="000000"/>
          <w:sz w:val="22"/>
          <w:szCs w:val="22"/>
          <w:lang w:val="es-ES_tradnl"/>
        </w:rPr>
      </w:pPr>
    </w:p>
    <w:p w:rsidR="00CE7970" w:rsidRPr="00CE7970" w:rsidRDefault="00CE7970" w:rsidP="00CE7970">
      <w:pPr>
        <w:ind w:left="720" w:right="141"/>
        <w:jc w:val="both"/>
        <w:rPr>
          <w:rFonts w:ascii="Arial" w:hAnsi="Arial" w:cs="Arial"/>
          <w:color w:val="000000"/>
          <w:sz w:val="22"/>
          <w:szCs w:val="22"/>
        </w:rPr>
      </w:pPr>
      <w:r w:rsidRPr="00CE7970">
        <w:rPr>
          <w:rFonts w:ascii="Arial" w:hAnsi="Arial" w:cs="Arial"/>
          <w:color w:val="000000"/>
          <w:sz w:val="22"/>
          <w:szCs w:val="22"/>
        </w:rPr>
        <w:t>El rubro 135 se pagará de acuerdo al metraje geométrico indicado del bache y aprobado por la Dirección de Obra.</w:t>
      </w:r>
    </w:p>
    <w:p w:rsidR="00CE7970" w:rsidRPr="00CE7970" w:rsidRDefault="00CE7970" w:rsidP="00CE7970">
      <w:pPr>
        <w:ind w:right="141"/>
        <w:jc w:val="both"/>
        <w:rPr>
          <w:rFonts w:ascii="Arial" w:hAnsi="Arial" w:cs="Arial"/>
          <w:sz w:val="22"/>
          <w:szCs w:val="22"/>
        </w:rPr>
      </w:pPr>
    </w:p>
    <w:p w:rsidR="00CE7970" w:rsidRPr="00CE7970" w:rsidRDefault="00CE7970" w:rsidP="00CE7970">
      <w:pPr>
        <w:keepNext/>
        <w:spacing w:line="360" w:lineRule="auto"/>
        <w:ind w:left="709" w:right="141" w:hanging="709"/>
        <w:jc w:val="both"/>
        <w:outlineLvl w:val="1"/>
        <w:rPr>
          <w:rFonts w:ascii="Arial" w:hAnsi="Arial" w:cs="Arial"/>
          <w:b/>
          <w:sz w:val="22"/>
          <w:szCs w:val="22"/>
          <w:lang w:val="es-ES_tradnl"/>
        </w:rPr>
      </w:pPr>
      <w:bookmarkStart w:id="29" w:name="_Toc57726630"/>
      <w:r w:rsidRPr="00CE7970">
        <w:rPr>
          <w:rFonts w:ascii="Arial" w:hAnsi="Arial" w:cs="Arial"/>
          <w:b/>
          <w:sz w:val="22"/>
          <w:szCs w:val="22"/>
        </w:rPr>
        <w:lastRenderedPageBreak/>
        <w:t>3.4</w:t>
      </w:r>
      <w:r w:rsidRPr="00CE7970">
        <w:rPr>
          <w:rFonts w:ascii="Arial" w:hAnsi="Arial" w:cs="Arial"/>
          <w:b/>
          <w:sz w:val="22"/>
          <w:szCs w:val="22"/>
          <w:lang w:val="es-ES_tradnl"/>
        </w:rPr>
        <w:tab/>
        <w:t>Capa de base</w:t>
      </w:r>
      <w:bookmarkEnd w:id="29"/>
      <w:r w:rsidRPr="00CE7970">
        <w:rPr>
          <w:rFonts w:ascii="Arial" w:hAnsi="Arial" w:cs="Arial"/>
          <w:b/>
          <w:sz w:val="22"/>
          <w:szCs w:val="22"/>
          <w:lang w:val="es-ES_tradnl"/>
        </w:rPr>
        <w:t xml:space="preserve"> </w:t>
      </w: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Una vez aprobadas las tareas anteriores se ejecutará una capa de base granular. Esta capa será de 0,15 m de espesor mínimo en todo el tramo. Se ejecutará en todo el ancho de plataforma de acuerdo a las Figuras Nº1 y N°2 según corresponda.</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 xml:space="preserve">El material a utilizar de recargo en la base deberá cumplir con lo especificado para el material granular con CBR </w:t>
      </w:r>
      <w:r w:rsidRPr="00CE7970">
        <w:rPr>
          <w:rFonts w:ascii="Arial" w:hAnsi="Arial" w:cs="Arial"/>
          <w:sz w:val="22"/>
          <w:szCs w:val="22"/>
          <w:lang w:val="es-ES_tradnl"/>
        </w:rPr>
        <w:sym w:font="Symbol" w:char="F0B3"/>
      </w:r>
      <w:r w:rsidRPr="00CE7970">
        <w:rPr>
          <w:rFonts w:ascii="Arial" w:hAnsi="Arial" w:cs="Arial"/>
          <w:sz w:val="22"/>
          <w:szCs w:val="22"/>
        </w:rPr>
        <w:t xml:space="preserve"> 80% y se compactará al 95% del PUSM. </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Los materiales a emplear en la capa de base en lo que respecta a ejecución, tolerancias, medición y forma de pago cumplirán con lo especificado en la Sección 4 de las ETCM de la DNV de Agosto/2003.</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Estos trabajos y los materiales necesarios para realizarlos se pagarán en el precio unitario establecido en el siguiente rubro:</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firstLine="709"/>
        <w:jc w:val="both"/>
        <w:rPr>
          <w:rFonts w:ascii="Arial" w:hAnsi="Arial" w:cs="Arial"/>
          <w:sz w:val="22"/>
          <w:szCs w:val="22"/>
          <w:lang w:val="es-ES_tradnl"/>
        </w:rPr>
      </w:pPr>
      <w:r w:rsidRPr="00CE7970">
        <w:rPr>
          <w:rFonts w:ascii="Arial" w:hAnsi="Arial" w:cs="Arial"/>
          <w:sz w:val="22"/>
          <w:szCs w:val="22"/>
          <w:lang w:val="es-ES_tradnl"/>
        </w:rPr>
        <w:t>133</w:t>
      </w:r>
      <w:r w:rsidRPr="00CE7970">
        <w:rPr>
          <w:rFonts w:ascii="Arial" w:hAnsi="Arial" w:cs="Arial"/>
          <w:sz w:val="22"/>
          <w:szCs w:val="22"/>
          <w:lang w:val="es-ES_tradnl"/>
        </w:rPr>
        <w:tab/>
        <w:t xml:space="preserve">Base granular con CBR </w:t>
      </w:r>
      <w:r w:rsidRPr="00CE7970">
        <w:rPr>
          <w:rFonts w:ascii="Arial" w:hAnsi="Arial" w:cs="Arial"/>
          <w:sz w:val="22"/>
          <w:szCs w:val="22"/>
          <w:lang w:val="es-ES_tradnl"/>
        </w:rPr>
        <w:sym w:font="Symbol" w:char="F0B3"/>
      </w:r>
      <w:r w:rsidRPr="00CE7970">
        <w:rPr>
          <w:rFonts w:ascii="Arial" w:hAnsi="Arial" w:cs="Arial"/>
          <w:sz w:val="22"/>
          <w:szCs w:val="22"/>
          <w:lang w:val="es-ES_tradnl"/>
        </w:rPr>
        <w:t xml:space="preserve"> 80% (con transporte) (m3).</w:t>
      </w:r>
    </w:p>
    <w:p w:rsidR="00CE7970" w:rsidRPr="00CE7970" w:rsidRDefault="00CE7970" w:rsidP="00CE7970">
      <w:pPr>
        <w:ind w:left="709" w:right="141"/>
        <w:jc w:val="both"/>
        <w:rPr>
          <w:rFonts w:ascii="Arial" w:hAnsi="Arial" w:cs="Arial"/>
          <w:color w:val="000000"/>
          <w:sz w:val="22"/>
          <w:szCs w:val="22"/>
          <w:lang w:val="es-ES_tradnl"/>
        </w:rPr>
      </w:pPr>
    </w:p>
    <w:p w:rsidR="00CE7970" w:rsidRPr="00CE7970" w:rsidRDefault="00CE7970" w:rsidP="00CE7970">
      <w:pPr>
        <w:keepNext/>
        <w:spacing w:line="360" w:lineRule="auto"/>
        <w:ind w:right="141"/>
        <w:jc w:val="both"/>
        <w:outlineLvl w:val="1"/>
        <w:rPr>
          <w:rFonts w:ascii="Arial" w:hAnsi="Arial" w:cs="Arial"/>
          <w:b/>
          <w:color w:val="000000"/>
          <w:sz w:val="22"/>
          <w:szCs w:val="22"/>
        </w:rPr>
      </w:pPr>
      <w:bookmarkStart w:id="30" w:name="_Toc57726631"/>
      <w:r w:rsidRPr="00CE7970">
        <w:rPr>
          <w:rFonts w:ascii="Arial" w:hAnsi="Arial" w:cs="Arial"/>
          <w:b/>
          <w:color w:val="000000"/>
          <w:sz w:val="22"/>
          <w:szCs w:val="22"/>
        </w:rPr>
        <w:t>3.5       Reciclado con cemento de la capa de base</w:t>
      </w:r>
      <w:bookmarkEnd w:id="30"/>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Una vez aprobadas las obras de recargo de la capa base se procederá a estabilizar en sitio la base granular mediante la incorporación de cemento Portland. El reciclado se </w:t>
      </w:r>
      <w:r w:rsidR="001E60EF" w:rsidRPr="00CE7970">
        <w:rPr>
          <w:rFonts w:ascii="Arial" w:hAnsi="Arial" w:cs="Arial"/>
          <w:sz w:val="22"/>
          <w:szCs w:val="22"/>
          <w:lang w:val="es-ES_tradnl"/>
        </w:rPr>
        <w:t>realizará</w:t>
      </w:r>
      <w:r w:rsidRPr="00CE7970">
        <w:rPr>
          <w:rFonts w:ascii="Arial" w:hAnsi="Arial" w:cs="Arial"/>
          <w:sz w:val="22"/>
          <w:szCs w:val="22"/>
          <w:lang w:val="es-ES_tradnl"/>
        </w:rPr>
        <w:t xml:space="preserve"> en una profundidad tal que una vez incorporado el cemento, mezclado y compactado se obtenga una capa estabilizada de 0,20 m de espesor. Este reciclado se ejecutará en un ancho de 8,0 m de acuerdo a las Figuras Nº1 y N°2 según corresponda.</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La construcción se ejecutará por media calzada, con el tráfico circulando por la media calzada adyacente, pero completando el ancho total de la calzada en la misma jornada buscando minimizar la aparición de una fisura longitudinal en correspondencia con el eje. Los solapes que sean necesarios realizar para completar el ancho de media calzada deberán ser como mínimo de 0,15 m. Se pondrá especial cuidado en no sobredosificar el cemento Portland en los mencionados solapes.</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Al inicio de cada jornada y de forma de dar continuidad al reciclado se realizará un solape de por lo menos 2 m con lo ejecutado la jornada anterior. </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El tipo de compactación a emplear (pata de cabra, rodillo liso, etc</w:t>
      </w:r>
      <w:r>
        <w:rPr>
          <w:rFonts w:ascii="Arial" w:hAnsi="Arial" w:cs="Arial"/>
          <w:sz w:val="22"/>
          <w:szCs w:val="22"/>
          <w:lang w:val="es-ES_tradnl"/>
        </w:rPr>
        <w:t>.</w:t>
      </w:r>
      <w:r w:rsidRPr="00CE7970">
        <w:rPr>
          <w:rFonts w:ascii="Arial" w:hAnsi="Arial" w:cs="Arial"/>
          <w:sz w:val="22"/>
          <w:szCs w:val="22"/>
          <w:lang w:val="es-ES_tradnl"/>
        </w:rPr>
        <w:t xml:space="preserve">) así como la secuencia y número de pasadas para lograr el resultado especificado será establecido en la ejecución del tramo de prueba. </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La compactación será realizada sobre toda la superficie de la capa de modo de asegurar que todo el material sea uniformemente compactado a un peso unitario seco no inferior al 98% del PUSM obtenido en el ensayo de compactación. Esta condición también se aplica a la zona de banquina.</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Los trabajos de compactación y perfilado deberán darse por terminados en el plazo de 2,5 horas desde el momento que se agregue agua al cemento o en el tiempo que se determine mediante ensayo normalizado del periodo de trabajabilidad según las directrices planteadas por la norma UNE–EN 13286-45, con la excepción de la compactación la cual deberá ser realizada según lo expuesto en la norma UY-S-17. </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El perfilado de la superficie luego de terminada la compactación sólo consistirá en retiro de material, no podrá agregarse material adicional. En el caso de retiro de material deberá hacerse con la humedad que tenga el material en ese momento, no pudiéndose agregar más agua que la imprescindible para un correcto curado. Si en ese plazo no se ha conseguido la terminación de los trabajos en condiciones de aceptación se procederá a la reconstrucción del tramo. </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Finalizado el perfilado y la compactación de la mezcla reciclada se comenzará el curado mediante el riego con agua de forma de mantener la base continuamente húmeda hasta que se realice el curado con emulsión una vez microfisurada la misma.</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La microfisuración de la base cementada se llevará a cabo mediante la pasada de un rodillo liso vibratorio con un peso mínimo de 12 toneladas y que funciona a la máxima frecuencia y mínima amplitud de vibración.</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Este procedimiento se realizará entre las 24 a 48 horas de ejecutada la capa. Finalizado el microfisurado se realizará a continuación una limpieza profunda de la superficie y en todo el ancho de plataforma de forma de eliminar todo material suelto o pobremente adherido para proceder luego a ejecutar un riego con emulsión asfáltica que asegure la continuidad en el curado de la base cementada y la protección de la superficie.</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El contratista podrá presentar una alternativa al microfisurado la cual será aprobada por la Dirección de Obra en conjunto con la División Estudios y Proyectos.</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El material bituminoso deberá aplicarse uniformemente a la superficie de la base terminada a un promedio de aproximadamente 1,0 lt/m2 y en todo el ancho de plataforma.</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Como forma de protección se deberá ejecutar adicionalmente al riego de curado con emulsión la extensión de una capa de arena (con menos del 15% de partículas inferiores a 0,063 mm) en una dotación entre 4 y 6 litros por metro cuadrado y en un ancho de 8 m.</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Con respecto a las tolerancias en la terminación de la capa de base estabilizada se deberá cumplir la cláusula 4.4 “Tolerancias” de las ETCM.</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El peso del cemento empleado se determinará como el producto del volumen correspondiente a la capa de material reciclado por el contenido de cemento Pórtland incorporado a la misma.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Debido a la técnica empleada de estabilizado en sitio, se deberá contar con el equipamiento apropiado, cuyas características técnicas y de disponibilidad deberán ser detalladas en la oferta.</w:t>
      </w:r>
    </w:p>
    <w:p w:rsidR="00CE7970" w:rsidRPr="00CE7970" w:rsidRDefault="00CE7970" w:rsidP="00CE7970">
      <w:pPr>
        <w:ind w:left="709" w:right="141"/>
        <w:jc w:val="both"/>
        <w:rPr>
          <w:rFonts w:ascii="Arial" w:hAnsi="Arial" w:cs="Arial"/>
          <w:color w:val="000000"/>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a) Equipo Distribuidor de cemento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Los equipos dosificadores de cemento deberán asegurar la incorporación de la cantidad de aglomerante determinado en el estudio de la mezcla, así como la distribución homogénea del mismo tanto en sentido longitudinal como transversal. Esto se podrá hacer utilizando equipos dosificadores por vía húmeda, que inyecten directamente el cemento en forma de lechada en el tambor del equipo reciclador, o por distribución delante del equipo reciclador utilizando equipos dosificadores en seco, evitando todo tipo de pérdidas y levantamiento de polvo. Está prohibido la distribución manual mediante bolsas o a granel, solo está permitido la distribución dosificada mecanizada del cemento portland de acuerdo a la fórmula de trabajo obtenida.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Debe contar con un sistema de extendido del conglomerante de forma ponderal, sincronizado con la velocidad de avance y el ancho de trabajo.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Además, deberá contar con un sistema que pueda realizar correcciones al instante de las diferencias que se detecten entre la dosificación proyectada y la real.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Deberá poder emitir en forma automática un reporte de trabajo para un determinado período en el que conste la información del área cubierta y el peso del cemento portland esparcido. </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b) Equipo Reciclador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Para la realización del reciclado en sitio con cemento se empleará una máquina recicladora de última generación formada por un equipo automotriz con un rotor con uno o varios ejes horizontales de paletas o picas situadas dentro de una carcasa o cámara de mezclado en la que se puede inyectar agua.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lastRenderedPageBreak/>
        <w:t>El equipo deberá garantizar la disgregación del pavimento hasta la profundidad especificada, realizando una mezcla uniforme con el cemento y el agua, para lo que se realizarán el número de pasadas necesarias.</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Deberá tener un tambor de fresado y mezclado de ancho de trabajo no menor a 2,4 m. La potencia mínima de estos equipos será de cuatrocientos (400) kW y deberá encontrarse en perfecto estado de funcionamiento para lo que se comprobará que la dosificación y el amasado son homogéneos en todo el ancho del equipo. </w:t>
      </w:r>
    </w:p>
    <w:p w:rsidR="00CE7970" w:rsidRPr="00CE7970" w:rsidRDefault="00CE7970" w:rsidP="00CE7970">
      <w:pPr>
        <w:tabs>
          <w:tab w:val="left" w:pos="2268"/>
        </w:tabs>
        <w:ind w:left="1276" w:right="141"/>
        <w:jc w:val="both"/>
        <w:rPr>
          <w:rFonts w:ascii="Arial" w:hAnsi="Arial" w:cs="Arial"/>
          <w:color w:val="000000"/>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Todos los trabajos necesarios para la construcción de la capa se pagarán al precio ofertado en los rubros:</w:t>
      </w:r>
    </w:p>
    <w:p w:rsidR="00CE7970" w:rsidRPr="00CE7970" w:rsidRDefault="00CE7970" w:rsidP="00CE7970">
      <w:pPr>
        <w:ind w:left="709" w:right="141"/>
        <w:jc w:val="both"/>
        <w:rPr>
          <w:rFonts w:ascii="Arial" w:hAnsi="Arial" w:cs="Arial"/>
          <w:color w:val="000000"/>
          <w:sz w:val="22"/>
          <w:szCs w:val="22"/>
          <w:lang w:val="es-ES_tradnl"/>
        </w:rPr>
      </w:pP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94</w:t>
      </w:r>
      <w:r w:rsidRPr="00CE7970">
        <w:rPr>
          <w:rFonts w:ascii="Arial" w:hAnsi="Arial" w:cs="Arial"/>
          <w:color w:val="000000"/>
          <w:sz w:val="22"/>
          <w:szCs w:val="22"/>
          <w:lang w:val="es-ES_tradnl"/>
        </w:rPr>
        <w:tab/>
        <w:t>Cemento Pórtland para base estabilizada con cemento, con transp (Ton).</w:t>
      </w: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111</w:t>
      </w:r>
      <w:r w:rsidRPr="00CE7970">
        <w:rPr>
          <w:rFonts w:ascii="Arial" w:hAnsi="Arial" w:cs="Arial"/>
          <w:color w:val="000000"/>
          <w:sz w:val="22"/>
          <w:szCs w:val="22"/>
          <w:lang w:val="es-ES_tradnl"/>
        </w:rPr>
        <w:tab/>
        <w:t>Ejecución de tratamiento bituminoso de imprimación (m2).</w:t>
      </w: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 xml:space="preserve">181 </w:t>
      </w:r>
      <w:r w:rsidRPr="00CE7970">
        <w:rPr>
          <w:rFonts w:ascii="Arial" w:hAnsi="Arial" w:cs="Arial"/>
          <w:color w:val="000000"/>
          <w:sz w:val="22"/>
          <w:szCs w:val="22"/>
          <w:lang w:val="es-ES_tradnl"/>
        </w:rPr>
        <w:tab/>
        <w:t xml:space="preserve">Reciclado de pavimentos (m2). </w:t>
      </w: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 xml:space="preserve">212 </w:t>
      </w:r>
      <w:r w:rsidRPr="00CE7970">
        <w:rPr>
          <w:rFonts w:ascii="Arial" w:hAnsi="Arial" w:cs="Arial"/>
          <w:color w:val="000000"/>
          <w:sz w:val="22"/>
          <w:szCs w:val="22"/>
          <w:lang w:val="es-ES_tradnl"/>
        </w:rPr>
        <w:tab/>
        <w:t>Agregado pétreo fino para tratamiento (m3).</w:t>
      </w: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2135    Suministro, transporte y elaboración de emulsiones asfálticas (m3).</w:t>
      </w:r>
    </w:p>
    <w:p w:rsidR="00CE7970" w:rsidRPr="00CE7970" w:rsidRDefault="00CE7970" w:rsidP="00CE7970">
      <w:pPr>
        <w:ind w:left="709" w:right="141"/>
        <w:jc w:val="both"/>
        <w:rPr>
          <w:rFonts w:ascii="Arial" w:hAnsi="Arial" w:cs="Arial"/>
          <w:color w:val="000000"/>
          <w:sz w:val="22"/>
          <w:szCs w:val="22"/>
          <w:lang w:val="es-ES_tradnl"/>
        </w:rPr>
      </w:pPr>
    </w:p>
    <w:p w:rsidR="00CE7970" w:rsidRPr="00CE7970" w:rsidRDefault="00CE7970" w:rsidP="00CE7970">
      <w:pPr>
        <w:spacing w:before="120" w:after="120"/>
        <w:ind w:left="709" w:right="141"/>
        <w:jc w:val="both"/>
        <w:rPr>
          <w:rFonts w:ascii="Arial" w:hAnsi="Arial" w:cs="Arial"/>
          <w:b/>
          <w:color w:val="000000"/>
          <w:sz w:val="22"/>
          <w:szCs w:val="22"/>
          <w:lang w:val="es-ES_tradnl"/>
        </w:rPr>
      </w:pPr>
      <w:r w:rsidRPr="00CE7970">
        <w:rPr>
          <w:rFonts w:ascii="Arial" w:hAnsi="Arial" w:cs="Arial"/>
          <w:b/>
          <w:color w:val="000000"/>
          <w:sz w:val="22"/>
          <w:szCs w:val="22"/>
          <w:lang w:val="es-ES_tradnl"/>
        </w:rPr>
        <w:t>Tramo de prueba</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Antes de iniciarse la puesta en obra de la capa reciclada con la incorporación de cemento Portland será perceptiva la realización del correspondiente tramo de prueba, para comprobar la fórmula de obra, la forma de actuación del distribuidor de cemento, reciclador, compactadores utilizados para la construcción de la capa, la microfisuración y las demás tareas necesarias.</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La Dirección de Obra determinará si es aceptable su realización como parte de la obra en construcción. A la vista de los resultados obtenidos, la Dirección de Obra definirá:</w:t>
      </w:r>
    </w:p>
    <w:p w:rsidR="00CE7970" w:rsidRPr="00CE7970" w:rsidRDefault="00CE7970" w:rsidP="00CE7970">
      <w:pPr>
        <w:numPr>
          <w:ilvl w:val="0"/>
          <w:numId w:val="35"/>
        </w:numPr>
        <w:ind w:right="141"/>
        <w:contextualSpacing/>
        <w:jc w:val="both"/>
        <w:rPr>
          <w:rFonts w:ascii="Arial" w:hAnsi="Arial" w:cs="Arial"/>
          <w:sz w:val="22"/>
          <w:szCs w:val="22"/>
          <w:lang w:val="es-ES_tradnl"/>
        </w:rPr>
      </w:pPr>
      <w:r w:rsidRPr="00CE7970">
        <w:rPr>
          <w:rFonts w:ascii="Arial" w:hAnsi="Arial" w:cs="Arial"/>
          <w:sz w:val="22"/>
          <w:szCs w:val="22"/>
          <w:lang w:val="es-ES_tradnl"/>
        </w:rPr>
        <w:t>Si es aceptable o no el esparcido del cemento portland y el procedimiento constructivo. En el primer caso, se podrá iniciar la ejecución del estabilizado. En el segundo, deberá proponer las acciones a seguir, repitiendo la ejecución de la sección de prueba una vez efectuadas las correcciones.</w:t>
      </w:r>
    </w:p>
    <w:p w:rsidR="00CE7970" w:rsidRPr="00CE7970" w:rsidRDefault="00CE7970" w:rsidP="00CE7970">
      <w:pPr>
        <w:numPr>
          <w:ilvl w:val="0"/>
          <w:numId w:val="35"/>
        </w:numPr>
        <w:ind w:right="141"/>
        <w:contextualSpacing/>
        <w:jc w:val="both"/>
        <w:rPr>
          <w:rFonts w:ascii="Arial" w:hAnsi="Arial" w:cs="Arial"/>
          <w:sz w:val="22"/>
          <w:szCs w:val="22"/>
          <w:lang w:val="es-ES_tradnl"/>
        </w:rPr>
      </w:pPr>
      <w:r w:rsidRPr="00CE7970">
        <w:rPr>
          <w:rFonts w:ascii="Arial" w:hAnsi="Arial" w:cs="Arial"/>
          <w:sz w:val="22"/>
          <w:szCs w:val="22"/>
          <w:lang w:val="es-ES_tradnl"/>
        </w:rPr>
        <w:t>Si son aceptables o no los equipos propuestos por el Contratista. En el primer caso, definirá su forma específica de actuación. En el segundo caso, el Contratista deberá proponer nuevos equipos, o incorporar equipos suplementarios.</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No se podrá proceder a la producción sin que la Dirección de Obra haya autorizado el inicio, en las condiciones aceptadas después del tramo de prueba.</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El tramo de prueba tendrá una longitud aproximada a los 300 m.</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b/>
          <w:color w:val="000000"/>
          <w:sz w:val="22"/>
          <w:szCs w:val="22"/>
          <w:lang w:val="es-ES_tradnl"/>
        </w:rPr>
        <w:t>Control de calidad</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Con el fin de controlar la capa de base reciclada se tomarán como mínimo dos (2) muestras del material de base recién mezclado con el cemento Portland por cada tramo. Se considerará como tramo al menor que resulte de aplicar los siguientes criterios:</w:t>
      </w:r>
    </w:p>
    <w:p w:rsidR="00CE7970" w:rsidRPr="00CE7970" w:rsidRDefault="00CE7970" w:rsidP="00CE7970">
      <w:pPr>
        <w:numPr>
          <w:ilvl w:val="0"/>
          <w:numId w:val="34"/>
        </w:numPr>
        <w:ind w:right="141"/>
        <w:contextualSpacing/>
        <w:jc w:val="both"/>
        <w:rPr>
          <w:rFonts w:ascii="Arial" w:hAnsi="Arial" w:cs="Arial"/>
          <w:sz w:val="22"/>
          <w:szCs w:val="22"/>
          <w:lang w:val="es-ES_tradnl"/>
        </w:rPr>
      </w:pPr>
      <w:r w:rsidRPr="00CE7970">
        <w:rPr>
          <w:rFonts w:ascii="Arial" w:hAnsi="Arial" w:cs="Arial"/>
          <w:sz w:val="22"/>
          <w:szCs w:val="22"/>
          <w:lang w:val="es-ES_tradnl"/>
        </w:rPr>
        <w:t>Quinientos metros (500 m) de calzada.</w:t>
      </w:r>
    </w:p>
    <w:p w:rsidR="00CE7970" w:rsidRPr="00CE7970" w:rsidRDefault="00CE7970" w:rsidP="00CE7970">
      <w:pPr>
        <w:numPr>
          <w:ilvl w:val="0"/>
          <w:numId w:val="34"/>
        </w:numPr>
        <w:ind w:right="141"/>
        <w:contextualSpacing/>
        <w:jc w:val="both"/>
        <w:rPr>
          <w:rFonts w:ascii="Arial" w:hAnsi="Arial" w:cs="Arial"/>
          <w:sz w:val="22"/>
          <w:szCs w:val="22"/>
          <w:lang w:val="es-ES_tradnl"/>
        </w:rPr>
      </w:pPr>
      <w:r w:rsidRPr="00CE7970">
        <w:rPr>
          <w:rFonts w:ascii="Arial" w:hAnsi="Arial" w:cs="Arial"/>
          <w:sz w:val="22"/>
          <w:szCs w:val="22"/>
          <w:lang w:val="es-ES_tradnl"/>
        </w:rPr>
        <w:t xml:space="preserve">El tramo construido diariamente. </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El número de probetas confeccionadas de cada muestra no será inferior a tres (3) sobre las que se determinará la resistencia a la compresión simple a los siete días (UNE – EN 13286-41), aplicando el mismo procedimiento descripto para la determinación del contenido de cemento a utilizar.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  </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lastRenderedPageBreak/>
        <w:t xml:space="preserve">Por cada diez mil metros cúbicos (10000 m3) de material estabilizado o una (1) vez por semana, si se estabilizara una cantidad menor, se realizará un ensayo Proctor modificado de la mezcla (UY-S-17-00 Método II), que se empleará como referencia para la compactación. </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 xml:space="preserve">Se realizarán determinaciones de humedad y de densidad en emplazamientos aleatorios, con una frecuencia mínima de siete (7) por cada tramo. En el caso que se utilicen densímetros nucleares, éstos habrán sido convenientemente contrastados y calibrados en el tramo de prueba, con el cono de arena. </w:t>
      </w:r>
    </w:p>
    <w:p w:rsidR="00CE7970" w:rsidRPr="00CE7970" w:rsidRDefault="00CE7970" w:rsidP="00CE7970">
      <w:pPr>
        <w:widowControl w:val="0"/>
        <w:tabs>
          <w:tab w:val="left" w:pos="-993"/>
        </w:tabs>
        <w:ind w:left="567"/>
        <w:jc w:val="both"/>
        <w:rPr>
          <w:rFonts w:ascii="Arial" w:hAnsi="Arial" w:cs="Arial"/>
          <w:sz w:val="22"/>
          <w:szCs w:val="22"/>
          <w:lang w:val="es-ES_tradnl" w:eastAsia="es-ES"/>
        </w:rPr>
      </w:pPr>
    </w:p>
    <w:p w:rsidR="00CE7970" w:rsidRPr="00CE7970" w:rsidRDefault="00CE7970" w:rsidP="00CE7970">
      <w:pPr>
        <w:keepNext/>
        <w:spacing w:line="360" w:lineRule="auto"/>
        <w:ind w:right="141"/>
        <w:jc w:val="both"/>
        <w:outlineLvl w:val="1"/>
        <w:rPr>
          <w:rFonts w:ascii="Arial" w:hAnsi="Arial" w:cs="Arial"/>
          <w:b/>
          <w:sz w:val="22"/>
          <w:szCs w:val="22"/>
          <w:lang w:val="es-ES_tradnl"/>
        </w:rPr>
      </w:pPr>
      <w:bookmarkStart w:id="31" w:name="_Toc57726632"/>
      <w:r w:rsidRPr="00CE7970">
        <w:rPr>
          <w:rFonts w:ascii="Arial" w:hAnsi="Arial" w:cs="Arial"/>
          <w:b/>
          <w:sz w:val="22"/>
          <w:szCs w:val="22"/>
          <w:lang w:val="es-ES_tradnl"/>
        </w:rPr>
        <w:t xml:space="preserve">3.6       </w:t>
      </w:r>
      <w:r w:rsidRPr="00CE7970">
        <w:rPr>
          <w:rFonts w:ascii="Arial" w:hAnsi="Arial" w:cs="Arial"/>
          <w:b/>
          <w:snapToGrid w:val="0"/>
          <w:sz w:val="22"/>
          <w:szCs w:val="22"/>
          <w:lang w:val="es-ES_tradnl"/>
        </w:rPr>
        <w:t>Tratamiento bituminoso doble</w:t>
      </w:r>
      <w:r w:rsidRPr="00CE7970">
        <w:rPr>
          <w:rFonts w:ascii="Arial" w:hAnsi="Arial" w:cs="Arial"/>
          <w:b/>
          <w:sz w:val="22"/>
          <w:szCs w:val="22"/>
          <w:lang w:val="es-ES_tradnl"/>
        </w:rPr>
        <w:t xml:space="preserve"> </w:t>
      </w:r>
      <w:r w:rsidRPr="00CE7970">
        <w:rPr>
          <w:rFonts w:ascii="Arial" w:hAnsi="Arial" w:cs="Arial"/>
          <w:b/>
          <w:sz w:val="22"/>
          <w:szCs w:val="22"/>
          <w:lang w:val="es-ES_tradnl"/>
        </w:rPr>
        <w:softHyphen/>
        <w:t xml:space="preserve">  </w:t>
      </w:r>
      <w:bookmarkEnd w:id="31"/>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lang w:val="es-ES_tradnl"/>
        </w:rPr>
        <w:t>Una vez aprobada la capa de base y debidamente imprimada</w:t>
      </w:r>
      <w:r w:rsidRPr="00CE7970">
        <w:rPr>
          <w:rFonts w:ascii="Arial" w:hAnsi="Arial" w:cs="Arial"/>
          <w:sz w:val="22"/>
          <w:szCs w:val="22"/>
        </w:rPr>
        <w:t>, se ejecutará un tratamiento bituminoso doble en 8,00 m tal como se indica en las Figuras N°1 y N°2.</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Los trabajos y los materiales necesarios se pagarán a los precios unitarios establecidos en los siguientes rubros:</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113</w:t>
      </w:r>
      <w:r w:rsidRPr="00CE7970">
        <w:rPr>
          <w:rFonts w:ascii="Arial" w:hAnsi="Arial" w:cs="Arial"/>
          <w:color w:val="000000"/>
          <w:sz w:val="22"/>
          <w:szCs w:val="22"/>
          <w:lang w:val="es-ES_tradnl"/>
        </w:rPr>
        <w:tab/>
        <w:t>Ejecución de tratamiento bituminoso doble (m2).</w:t>
      </w: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211</w:t>
      </w:r>
      <w:r w:rsidRPr="00CE7970">
        <w:rPr>
          <w:rFonts w:ascii="Arial" w:hAnsi="Arial" w:cs="Arial"/>
          <w:color w:val="000000"/>
          <w:sz w:val="22"/>
          <w:szCs w:val="22"/>
          <w:lang w:val="es-ES_tradnl"/>
        </w:rPr>
        <w:tab/>
        <w:t>Agregados pétreos gruesos y medianos para tratamientos (m3).</w:t>
      </w:r>
    </w:p>
    <w:p w:rsidR="00CE7970" w:rsidRPr="00CE7970" w:rsidRDefault="00CE7970" w:rsidP="00CE7970">
      <w:pPr>
        <w:ind w:left="2127" w:right="141" w:hanging="709"/>
        <w:jc w:val="both"/>
        <w:rPr>
          <w:rFonts w:ascii="Arial" w:hAnsi="Arial" w:cs="Arial"/>
          <w:color w:val="000000"/>
          <w:sz w:val="22"/>
          <w:szCs w:val="22"/>
          <w:lang w:val="es-ES_tradnl"/>
        </w:rPr>
      </w:pPr>
      <w:r w:rsidRPr="00CE7970">
        <w:rPr>
          <w:rFonts w:ascii="Arial" w:hAnsi="Arial" w:cs="Arial"/>
          <w:color w:val="000000"/>
          <w:sz w:val="22"/>
          <w:szCs w:val="22"/>
          <w:lang w:val="es-ES_tradnl"/>
        </w:rPr>
        <w:t xml:space="preserve">2138 </w:t>
      </w:r>
      <w:r w:rsidRPr="00CE7970">
        <w:rPr>
          <w:rFonts w:ascii="Arial" w:hAnsi="Arial" w:cs="Arial"/>
          <w:color w:val="000000"/>
          <w:sz w:val="22"/>
          <w:szCs w:val="22"/>
          <w:lang w:val="es-ES_tradnl"/>
        </w:rPr>
        <w:tab/>
        <w:t>Suministro, transporte y elaboración de emulsiones asfálticas modificadas (m3).</w:t>
      </w:r>
    </w:p>
    <w:p w:rsidR="00CE7970" w:rsidRPr="00CE7970" w:rsidRDefault="00CE7970" w:rsidP="00CE7970">
      <w:pPr>
        <w:ind w:left="2127" w:right="141" w:hanging="709"/>
        <w:jc w:val="both"/>
        <w:rPr>
          <w:rFonts w:ascii="Arial" w:hAnsi="Arial" w:cs="Arial"/>
          <w:color w:val="000000"/>
          <w:sz w:val="22"/>
          <w:szCs w:val="22"/>
          <w:lang w:val="es-ES_tradnl"/>
        </w:rPr>
      </w:pPr>
    </w:p>
    <w:p w:rsidR="00CE7970" w:rsidRPr="00CE7970" w:rsidRDefault="00CE7970" w:rsidP="00CE7970">
      <w:pPr>
        <w:spacing w:before="120" w:after="120"/>
        <w:ind w:left="709" w:right="141"/>
        <w:jc w:val="both"/>
        <w:rPr>
          <w:rFonts w:ascii="Arial" w:hAnsi="Arial" w:cs="Arial"/>
          <w:b/>
          <w:color w:val="000000"/>
          <w:sz w:val="22"/>
          <w:szCs w:val="22"/>
          <w:lang w:val="es-ES_tradnl"/>
        </w:rPr>
      </w:pPr>
      <w:r w:rsidRPr="00CE7970">
        <w:rPr>
          <w:rFonts w:ascii="Arial" w:hAnsi="Arial" w:cs="Arial"/>
          <w:b/>
          <w:color w:val="000000"/>
          <w:sz w:val="22"/>
          <w:szCs w:val="22"/>
          <w:lang w:val="es-ES_tradnl"/>
        </w:rPr>
        <w:t>Tramo de prueba:</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Antes de iniciarse la puesta en obra del tratamiento bituminoso será preceptiva la realización del correspondiente tramo de prueba, para comprobar la dosificación del ligante y de los agregados, la forma de actuación de los equipos de riego, tendido y compactación, y el plan de compactación.</w:t>
      </w:r>
    </w:p>
    <w:p w:rsidR="00CE7970" w:rsidRPr="00CE7970" w:rsidRDefault="00CE7970" w:rsidP="00CE7970">
      <w:pPr>
        <w:autoSpaceDE w:val="0"/>
        <w:autoSpaceDN w:val="0"/>
        <w:adjustRightInd w:val="0"/>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La Dirección de Obra determinará si es aceptable su realización como parte de la obra en construcción. A la vista de los resultados obtenidos, la Dirección de Obra definirá:</w:t>
      </w:r>
    </w:p>
    <w:p w:rsidR="00CE7970" w:rsidRPr="00CE7970" w:rsidRDefault="00CE7970" w:rsidP="00CE7970">
      <w:pPr>
        <w:numPr>
          <w:ilvl w:val="0"/>
          <w:numId w:val="33"/>
        </w:numPr>
        <w:ind w:right="141"/>
        <w:contextualSpacing/>
        <w:jc w:val="both"/>
        <w:rPr>
          <w:rFonts w:ascii="Arial" w:hAnsi="Arial" w:cs="Arial"/>
          <w:sz w:val="22"/>
          <w:szCs w:val="22"/>
          <w:lang w:val="es-ES_tradnl"/>
        </w:rPr>
      </w:pPr>
      <w:r w:rsidRPr="00CE7970">
        <w:rPr>
          <w:rFonts w:ascii="Arial" w:hAnsi="Arial" w:cs="Arial"/>
          <w:sz w:val="22"/>
          <w:szCs w:val="22"/>
          <w:lang w:val="es-ES_tradnl"/>
        </w:rPr>
        <w:t>Si es aceptable o no las dosificaciones de trabajo. En el primer caso, se podrá iniciar la ejecución del tratamiento bituminoso. En el segundo, deberá proponer las acciones a seguir (estudio de una nueva dosificación, corrección parcial de la ensayada, sistemas de extendido, compactación, etc.), repitiendo la ejecución de las secciones de prueba una vez efectuadas las correcciones.</w:t>
      </w:r>
    </w:p>
    <w:p w:rsidR="00CE7970" w:rsidRPr="00CE7970" w:rsidRDefault="00CE7970" w:rsidP="00CE7970">
      <w:pPr>
        <w:numPr>
          <w:ilvl w:val="0"/>
          <w:numId w:val="33"/>
        </w:numPr>
        <w:ind w:right="141"/>
        <w:contextualSpacing/>
        <w:jc w:val="both"/>
        <w:rPr>
          <w:rFonts w:ascii="Arial" w:hAnsi="Arial" w:cs="Arial"/>
          <w:sz w:val="22"/>
          <w:szCs w:val="22"/>
          <w:lang w:val="es-ES_tradnl"/>
        </w:rPr>
      </w:pPr>
      <w:r w:rsidRPr="00CE7970">
        <w:rPr>
          <w:rFonts w:ascii="Arial" w:hAnsi="Arial" w:cs="Arial"/>
          <w:sz w:val="22"/>
          <w:szCs w:val="22"/>
          <w:lang w:val="es-ES_tradnl"/>
        </w:rPr>
        <w:t>Si son aceptables o no los equipos propuestos por el Contratista. En el primer caso, definirá su forma específica de actuación. En el segundo caso, el Contratista deberá proponer nuevos equipos, o incorporar equipos suplementarios.</w:t>
      </w:r>
    </w:p>
    <w:p w:rsidR="00CE7970" w:rsidRPr="00CE7970" w:rsidRDefault="00CE7970" w:rsidP="00CE7970">
      <w:pPr>
        <w:autoSpaceDE w:val="0"/>
        <w:autoSpaceDN w:val="0"/>
        <w:adjustRightInd w:val="0"/>
        <w:ind w:left="142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No se podrá proceder a la producción sin que la Dirección de Obra haya autorizado el inicio, en las condiciones aceptadas después del tramo de prueba.</w:t>
      </w: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El tramo de prueba tendrá una longitud aproximada de 200 m.</w:t>
      </w:r>
    </w:p>
    <w:p w:rsidR="00CE7970" w:rsidRPr="00CE7970" w:rsidRDefault="00CE7970" w:rsidP="00CE7970">
      <w:pPr>
        <w:ind w:left="709" w:right="141" w:firstLine="709"/>
        <w:jc w:val="both"/>
        <w:rPr>
          <w:rFonts w:ascii="Arial" w:hAnsi="Arial" w:cs="Arial"/>
          <w:color w:val="000000"/>
          <w:sz w:val="22"/>
          <w:szCs w:val="22"/>
          <w:lang w:val="es-ES_tradnl"/>
        </w:rPr>
      </w:pPr>
    </w:p>
    <w:p w:rsidR="00CE7970" w:rsidRPr="00CE7970" w:rsidRDefault="00CE7970" w:rsidP="00CE7970">
      <w:pPr>
        <w:keepNext/>
        <w:spacing w:line="360" w:lineRule="auto"/>
        <w:ind w:right="141"/>
        <w:jc w:val="both"/>
        <w:outlineLvl w:val="1"/>
        <w:rPr>
          <w:rFonts w:ascii="Arial" w:hAnsi="Arial" w:cs="Arial"/>
          <w:b/>
          <w:color w:val="000000"/>
          <w:sz w:val="22"/>
          <w:szCs w:val="22"/>
          <w:lang w:val="es-ES_tradnl"/>
        </w:rPr>
      </w:pPr>
      <w:bookmarkStart w:id="32" w:name="_Toc57726633"/>
      <w:r w:rsidRPr="00CE7970">
        <w:rPr>
          <w:rFonts w:ascii="Arial" w:hAnsi="Arial" w:cs="Arial"/>
          <w:b/>
          <w:color w:val="000000"/>
          <w:sz w:val="22"/>
          <w:szCs w:val="22"/>
          <w:lang w:val="es-ES_tradnl"/>
        </w:rPr>
        <w:t>3.7       Entradas particulares y Empalmes con caminos departamentales o vecinales</w:t>
      </w:r>
      <w:bookmarkEnd w:id="32"/>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Las entradas particulares y empalmes con caminos departamentales, afectadas por la obra se reconstruirán de acuerdo a la lámina tipo Nº 265 "Empalmes tipo con calles y caminos vecinales, entradas particulares".</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t>Se acordará el recargo de la calzada con el pavimento de las entradas particulares y los caminos departamentales en la forma que indique el Director de Obra y en una longitud mínima de 10 m.</w:t>
      </w:r>
    </w:p>
    <w:p w:rsidR="00CE7970" w:rsidRDefault="00CE7970" w:rsidP="00CE7970">
      <w:pPr>
        <w:ind w:left="709" w:right="141"/>
        <w:jc w:val="both"/>
        <w:rPr>
          <w:rFonts w:ascii="Arial" w:hAnsi="Arial" w:cs="Arial"/>
          <w:sz w:val="22"/>
          <w:szCs w:val="22"/>
          <w:lang w:val="es-ES_tradnl"/>
        </w:rPr>
      </w:pPr>
    </w:p>
    <w:p w:rsidR="00EE196E" w:rsidRPr="00CE7970" w:rsidRDefault="00EE196E"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lang w:val="es-ES_tradnl"/>
        </w:rPr>
      </w:pPr>
      <w:r w:rsidRPr="00CE7970">
        <w:rPr>
          <w:rFonts w:ascii="Arial" w:hAnsi="Arial" w:cs="Arial"/>
          <w:sz w:val="22"/>
          <w:szCs w:val="22"/>
          <w:lang w:val="es-ES_tradnl"/>
        </w:rPr>
        <w:lastRenderedPageBreak/>
        <w:t>Los trabajos y los materiales necesarios se pagarán a los precios unitarios establecidos en los siguientes rubros:</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keepNext/>
        <w:ind w:left="709" w:right="142"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133</w:t>
      </w:r>
      <w:r w:rsidRPr="00CE7970">
        <w:rPr>
          <w:rFonts w:ascii="Arial" w:hAnsi="Arial" w:cs="Arial"/>
          <w:color w:val="000000"/>
          <w:sz w:val="22"/>
          <w:szCs w:val="22"/>
          <w:lang w:val="es-ES_tradnl"/>
        </w:rPr>
        <w:tab/>
        <w:t>Base granular con CBR ≥ 80% (con transporte) (m3).</w:t>
      </w:r>
    </w:p>
    <w:p w:rsidR="00CE7970" w:rsidRPr="00CE7970" w:rsidRDefault="00CE7970" w:rsidP="00CE7970">
      <w:pPr>
        <w:keepNext/>
        <w:ind w:left="2127" w:right="142" w:hanging="709"/>
        <w:rPr>
          <w:rFonts w:ascii="Arial" w:hAnsi="Arial" w:cs="Arial"/>
          <w:color w:val="000000"/>
          <w:sz w:val="22"/>
          <w:szCs w:val="22"/>
          <w:lang w:val="es-ES_tradnl"/>
        </w:rPr>
      </w:pPr>
      <w:r w:rsidRPr="00CE7970">
        <w:rPr>
          <w:rFonts w:ascii="Arial" w:hAnsi="Arial" w:cs="Arial"/>
          <w:color w:val="000000"/>
          <w:sz w:val="22"/>
          <w:szCs w:val="22"/>
          <w:lang w:val="es-ES_tradnl"/>
        </w:rPr>
        <w:t>273</w:t>
      </w:r>
      <w:r w:rsidRPr="00CE7970">
        <w:rPr>
          <w:rFonts w:ascii="Arial" w:hAnsi="Arial" w:cs="Arial"/>
          <w:color w:val="000000"/>
          <w:sz w:val="22"/>
          <w:szCs w:val="22"/>
          <w:lang w:val="es-ES_tradnl"/>
        </w:rPr>
        <w:tab/>
        <w:t>Alcantarillas de caños de hormigón armado de 50 cm (sin cabezales) (m).</w:t>
      </w:r>
    </w:p>
    <w:p w:rsidR="00CE7970" w:rsidRPr="00CE7970" w:rsidRDefault="00CE7970" w:rsidP="00CE7970">
      <w:pPr>
        <w:keepNext/>
        <w:ind w:left="709" w:right="142"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281</w:t>
      </w:r>
      <w:r w:rsidRPr="00CE7970">
        <w:rPr>
          <w:rFonts w:ascii="Arial" w:hAnsi="Arial" w:cs="Arial"/>
          <w:color w:val="000000"/>
          <w:sz w:val="22"/>
          <w:szCs w:val="22"/>
          <w:lang w:val="es-ES_tradnl"/>
        </w:rPr>
        <w:tab/>
        <w:t>Cabezales de hormigón armado clase VII para alcantarillas de caños (m3).</w:t>
      </w:r>
    </w:p>
    <w:p w:rsidR="00CE7970" w:rsidRPr="00CE7970" w:rsidRDefault="00CE7970" w:rsidP="00CE7970">
      <w:pPr>
        <w:ind w:left="2127" w:right="141" w:hanging="709"/>
        <w:jc w:val="both"/>
        <w:rPr>
          <w:rFonts w:ascii="Arial" w:hAnsi="Arial" w:cs="Arial"/>
          <w:color w:val="000000"/>
          <w:sz w:val="22"/>
          <w:szCs w:val="22"/>
          <w:lang w:val="es-ES_tradnl"/>
        </w:rPr>
      </w:pPr>
    </w:p>
    <w:p w:rsidR="00CE7970" w:rsidRPr="00CE7970" w:rsidRDefault="00CE7970" w:rsidP="00CE7970">
      <w:pPr>
        <w:keepNext/>
        <w:spacing w:line="360" w:lineRule="auto"/>
        <w:ind w:right="141"/>
        <w:jc w:val="both"/>
        <w:outlineLvl w:val="1"/>
        <w:rPr>
          <w:rFonts w:ascii="Arial" w:hAnsi="Arial" w:cs="Arial"/>
          <w:b/>
          <w:color w:val="000000"/>
          <w:sz w:val="22"/>
          <w:szCs w:val="22"/>
          <w:lang w:val="es-ES_tradnl"/>
        </w:rPr>
      </w:pPr>
      <w:bookmarkStart w:id="33" w:name="_Toc502047735"/>
      <w:bookmarkStart w:id="34" w:name="_Toc57726634"/>
      <w:r w:rsidRPr="00CE7970">
        <w:rPr>
          <w:rFonts w:ascii="Arial" w:hAnsi="Arial" w:cs="Arial"/>
          <w:b/>
          <w:color w:val="000000"/>
          <w:sz w:val="22"/>
          <w:szCs w:val="22"/>
          <w:lang w:val="es-ES_tradnl"/>
        </w:rPr>
        <w:t>3.8       Transición en puentes</w:t>
      </w:r>
      <w:bookmarkEnd w:id="33"/>
      <w:bookmarkEnd w:id="34"/>
    </w:p>
    <w:p w:rsidR="00CE7970" w:rsidRPr="00CE7970" w:rsidRDefault="00CE7970" w:rsidP="00CE7970">
      <w:pPr>
        <w:keepNext/>
        <w:spacing w:line="360" w:lineRule="auto"/>
        <w:ind w:right="141"/>
        <w:jc w:val="both"/>
        <w:outlineLvl w:val="2"/>
        <w:rPr>
          <w:rFonts w:ascii="Arial" w:hAnsi="Arial" w:cs="Arial"/>
          <w:b/>
          <w:snapToGrid w:val="0"/>
          <w:sz w:val="22"/>
          <w:szCs w:val="22"/>
          <w:lang w:val="es-ES_tradnl"/>
        </w:rPr>
      </w:pPr>
      <w:r w:rsidRPr="00CE7970">
        <w:rPr>
          <w:rFonts w:ascii="Arial" w:hAnsi="Arial" w:cs="Arial"/>
          <w:b/>
          <w:snapToGrid w:val="0"/>
          <w:sz w:val="22"/>
          <w:szCs w:val="22"/>
          <w:lang w:val="es-ES_tradnl"/>
        </w:rPr>
        <w:t>3.8.1     Transición altimétrica</w:t>
      </w:r>
    </w:p>
    <w:p w:rsidR="00CE7970" w:rsidRPr="00CE7970" w:rsidRDefault="00CE7970" w:rsidP="00CE7970">
      <w:pPr>
        <w:tabs>
          <w:tab w:val="left" w:pos="0"/>
          <w:tab w:val="left" w:pos="1134"/>
        </w:tabs>
        <w:ind w:left="709"/>
        <w:jc w:val="both"/>
        <w:rPr>
          <w:rFonts w:ascii="Arial" w:hAnsi="Arial" w:cs="Arial"/>
          <w:sz w:val="22"/>
          <w:szCs w:val="22"/>
          <w:lang w:val="es-ES_tradnl"/>
        </w:rPr>
      </w:pPr>
      <w:r w:rsidRPr="00CE7970">
        <w:rPr>
          <w:rFonts w:ascii="Arial" w:hAnsi="Arial" w:cs="Arial"/>
          <w:sz w:val="22"/>
          <w:szCs w:val="22"/>
          <w:lang w:val="es-ES_tradnl"/>
        </w:rPr>
        <w:t>A efectos de no sobrecargar la estructura del puente al rehabilitar el pavimento en los puentes sobre los arroyos Blanco (112km260) y Seco (117km080) se realizará la variación de espesor de la capa base como se indica en las Figuras N°3 y N°4.</w:t>
      </w:r>
    </w:p>
    <w:p w:rsidR="00CE7970" w:rsidRPr="00CE7970" w:rsidRDefault="00CE7970" w:rsidP="00CE7970">
      <w:pPr>
        <w:tabs>
          <w:tab w:val="left" w:pos="0"/>
          <w:tab w:val="left" w:pos="1134"/>
        </w:tabs>
        <w:ind w:left="709"/>
        <w:jc w:val="both"/>
        <w:rPr>
          <w:rFonts w:ascii="Arial" w:hAnsi="Arial" w:cs="Arial"/>
          <w:sz w:val="22"/>
          <w:szCs w:val="22"/>
          <w:lang w:val="es-ES_tradnl"/>
        </w:rPr>
      </w:pPr>
    </w:p>
    <w:p w:rsidR="00CE7970" w:rsidRPr="00CE7970" w:rsidRDefault="00CE7970" w:rsidP="00CE7970">
      <w:pPr>
        <w:tabs>
          <w:tab w:val="left" w:pos="0"/>
          <w:tab w:val="left" w:pos="1134"/>
        </w:tabs>
        <w:ind w:left="709"/>
        <w:jc w:val="both"/>
        <w:rPr>
          <w:rFonts w:ascii="Arial" w:hAnsi="Arial" w:cs="Arial"/>
          <w:sz w:val="22"/>
          <w:szCs w:val="22"/>
          <w:lang w:val="es-ES_tradnl"/>
        </w:rPr>
      </w:pPr>
      <w:r w:rsidRPr="00CE7970">
        <w:rPr>
          <w:rFonts w:ascii="Arial" w:hAnsi="Arial" w:cs="Arial"/>
          <w:sz w:val="22"/>
          <w:szCs w:val="22"/>
          <w:lang w:val="es-ES_tradnl"/>
        </w:rPr>
        <w:t>Todos estos trabajos se pagarán a los precios establecidos en los rubros:</w:t>
      </w:r>
    </w:p>
    <w:p w:rsidR="00CE7970" w:rsidRPr="00CE7970" w:rsidRDefault="00CE7970" w:rsidP="00CE7970">
      <w:pPr>
        <w:tabs>
          <w:tab w:val="left" w:pos="0"/>
          <w:tab w:val="left" w:pos="1134"/>
        </w:tabs>
        <w:ind w:left="709"/>
        <w:jc w:val="both"/>
        <w:rPr>
          <w:rFonts w:ascii="Arial" w:hAnsi="Arial" w:cs="Arial"/>
          <w:color w:val="000000"/>
          <w:sz w:val="22"/>
          <w:szCs w:val="22"/>
          <w:lang w:val="es-ES_tradnl"/>
        </w:rPr>
      </w:pP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94</w:t>
      </w:r>
      <w:r w:rsidRPr="00CE7970">
        <w:rPr>
          <w:rFonts w:ascii="Arial" w:hAnsi="Arial" w:cs="Arial"/>
          <w:color w:val="000000"/>
          <w:sz w:val="22"/>
          <w:szCs w:val="22"/>
          <w:lang w:val="es-ES_tradnl"/>
        </w:rPr>
        <w:tab/>
      </w:r>
      <w:r w:rsidR="00556F3D">
        <w:rPr>
          <w:rFonts w:ascii="Arial" w:hAnsi="Arial" w:cs="Arial"/>
          <w:color w:val="000000"/>
          <w:sz w:val="22"/>
          <w:szCs w:val="22"/>
          <w:lang w:val="es-ES_tradnl"/>
        </w:rPr>
        <w:t xml:space="preserve">         </w:t>
      </w:r>
      <w:r w:rsidRPr="00CE7970">
        <w:rPr>
          <w:rFonts w:ascii="Arial" w:hAnsi="Arial" w:cs="Arial"/>
          <w:color w:val="000000"/>
          <w:sz w:val="22"/>
          <w:szCs w:val="22"/>
          <w:lang w:val="es-ES_tradnl"/>
        </w:rPr>
        <w:t>Cemento Portland para base estabilizada con cemento, con transp (Ton).</w:t>
      </w: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111</w:t>
      </w:r>
      <w:r w:rsidRPr="00CE7970">
        <w:rPr>
          <w:rFonts w:ascii="Arial" w:hAnsi="Arial" w:cs="Arial"/>
          <w:color w:val="000000"/>
          <w:sz w:val="22"/>
          <w:szCs w:val="22"/>
          <w:lang w:val="es-ES_tradnl"/>
        </w:rPr>
        <w:tab/>
        <w:t>Ejecución de tratamiento bituminoso de imprimación (m2).</w:t>
      </w: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113</w:t>
      </w:r>
      <w:r w:rsidRPr="00CE7970">
        <w:rPr>
          <w:rFonts w:ascii="Arial" w:hAnsi="Arial" w:cs="Arial"/>
          <w:color w:val="000000"/>
          <w:sz w:val="22"/>
          <w:szCs w:val="22"/>
          <w:lang w:val="es-ES_tradnl"/>
        </w:rPr>
        <w:tab/>
        <w:t>Ejecución de tratamiento bituminoso doble (m2).</w:t>
      </w:r>
    </w:p>
    <w:p w:rsidR="00CE7970" w:rsidRPr="00CE7970" w:rsidRDefault="00CE7970" w:rsidP="00CE7970">
      <w:pPr>
        <w:ind w:left="720" w:right="141" w:firstLine="698"/>
        <w:jc w:val="both"/>
        <w:rPr>
          <w:rFonts w:ascii="Arial" w:hAnsi="Arial" w:cs="Arial"/>
          <w:snapToGrid w:val="0"/>
          <w:color w:val="000000"/>
          <w:spacing w:val="-3"/>
          <w:sz w:val="22"/>
          <w:szCs w:val="22"/>
          <w:lang w:val="es-ES_tradnl"/>
        </w:rPr>
      </w:pPr>
      <w:r w:rsidRPr="00CE7970">
        <w:rPr>
          <w:rFonts w:ascii="Arial" w:hAnsi="Arial" w:cs="Arial"/>
          <w:snapToGrid w:val="0"/>
          <w:color w:val="000000"/>
          <w:spacing w:val="-3"/>
          <w:sz w:val="22"/>
          <w:szCs w:val="22"/>
          <w:lang w:val="es-ES_tradnl"/>
        </w:rPr>
        <w:t>133</w:t>
      </w:r>
      <w:r w:rsidRPr="00CE7970">
        <w:rPr>
          <w:rFonts w:ascii="Arial" w:hAnsi="Arial" w:cs="Arial"/>
          <w:snapToGrid w:val="0"/>
          <w:color w:val="000000"/>
          <w:spacing w:val="-3"/>
          <w:sz w:val="22"/>
          <w:szCs w:val="22"/>
          <w:lang w:val="es-ES_tradnl"/>
        </w:rPr>
        <w:tab/>
        <w:t xml:space="preserve">Base granular con CBR </w:t>
      </w:r>
      <w:r w:rsidRPr="00CE7970">
        <w:rPr>
          <w:rFonts w:ascii="Arial" w:hAnsi="Arial" w:cs="Arial"/>
          <w:sz w:val="22"/>
          <w:szCs w:val="22"/>
          <w:lang w:val="es-ES_tradnl"/>
        </w:rPr>
        <w:sym w:font="Symbol" w:char="F0B3"/>
      </w:r>
      <w:r w:rsidRPr="00CE7970">
        <w:rPr>
          <w:rFonts w:ascii="Arial" w:hAnsi="Arial" w:cs="Arial"/>
          <w:sz w:val="22"/>
          <w:szCs w:val="22"/>
          <w:lang w:val="es-ES_tradnl"/>
        </w:rPr>
        <w:t xml:space="preserve"> </w:t>
      </w:r>
      <w:r w:rsidRPr="00CE7970">
        <w:rPr>
          <w:rFonts w:ascii="Arial" w:hAnsi="Arial" w:cs="Arial"/>
          <w:snapToGrid w:val="0"/>
          <w:color w:val="000000"/>
          <w:spacing w:val="-3"/>
          <w:sz w:val="22"/>
          <w:szCs w:val="22"/>
          <w:lang w:val="es-ES_tradnl"/>
        </w:rPr>
        <w:t>80 % (con transporte) (m3).</w:t>
      </w: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 xml:space="preserve">181 </w:t>
      </w:r>
      <w:r w:rsidRPr="00CE7970">
        <w:rPr>
          <w:rFonts w:ascii="Arial" w:hAnsi="Arial" w:cs="Arial"/>
          <w:color w:val="000000"/>
          <w:sz w:val="22"/>
          <w:szCs w:val="22"/>
          <w:lang w:val="es-ES_tradnl"/>
        </w:rPr>
        <w:tab/>
        <w:t xml:space="preserve">Reciclado de pavimentos (m2). </w:t>
      </w:r>
    </w:p>
    <w:p w:rsidR="00CE7970" w:rsidRPr="00CE7970" w:rsidRDefault="00CE7970" w:rsidP="00CE7970">
      <w:pPr>
        <w:keepNext/>
        <w:ind w:left="2127" w:right="142" w:hanging="709"/>
        <w:rPr>
          <w:rFonts w:ascii="Arial" w:hAnsi="Arial" w:cs="Arial"/>
          <w:color w:val="000000"/>
          <w:sz w:val="22"/>
          <w:szCs w:val="22"/>
          <w:lang w:val="es-ES_tradnl"/>
        </w:rPr>
      </w:pPr>
      <w:r w:rsidRPr="00CE7970">
        <w:rPr>
          <w:rFonts w:ascii="Arial" w:hAnsi="Arial" w:cs="Arial"/>
          <w:color w:val="000000"/>
          <w:sz w:val="22"/>
          <w:szCs w:val="22"/>
          <w:lang w:val="es-ES_tradnl"/>
        </w:rPr>
        <w:t>211</w:t>
      </w:r>
      <w:r w:rsidRPr="00CE7970">
        <w:rPr>
          <w:rFonts w:ascii="Arial" w:hAnsi="Arial" w:cs="Arial"/>
          <w:color w:val="000000"/>
          <w:sz w:val="22"/>
          <w:szCs w:val="22"/>
          <w:lang w:val="es-ES_tradnl"/>
        </w:rPr>
        <w:tab/>
      </w:r>
      <w:r w:rsidR="00556F3D">
        <w:rPr>
          <w:rFonts w:ascii="Arial" w:hAnsi="Arial" w:cs="Arial"/>
          <w:color w:val="000000"/>
          <w:sz w:val="22"/>
          <w:szCs w:val="22"/>
          <w:lang w:val="es-ES_tradnl"/>
        </w:rPr>
        <w:t xml:space="preserve">  </w:t>
      </w:r>
      <w:r w:rsidRPr="00CE7970">
        <w:rPr>
          <w:rFonts w:ascii="Arial" w:hAnsi="Arial" w:cs="Arial"/>
          <w:color w:val="000000"/>
          <w:sz w:val="22"/>
          <w:szCs w:val="22"/>
          <w:lang w:val="es-ES_tradnl"/>
        </w:rPr>
        <w:t>Agregados pétreos gruesos y medianos para tratamientos (m3).</w:t>
      </w: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 xml:space="preserve">212 </w:t>
      </w:r>
      <w:r w:rsidRPr="00CE7970">
        <w:rPr>
          <w:rFonts w:ascii="Arial" w:hAnsi="Arial" w:cs="Arial"/>
          <w:color w:val="000000"/>
          <w:sz w:val="22"/>
          <w:szCs w:val="22"/>
          <w:lang w:val="es-ES_tradnl"/>
        </w:rPr>
        <w:tab/>
        <w:t>Agregado pétreo fino para tratamiento (m3).</w:t>
      </w:r>
    </w:p>
    <w:p w:rsidR="00CE7970" w:rsidRPr="00CE7970" w:rsidRDefault="00CE7970" w:rsidP="00CE7970">
      <w:pPr>
        <w:ind w:left="709" w:right="141"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 xml:space="preserve">2135    </w:t>
      </w:r>
      <w:r w:rsidR="00556F3D">
        <w:rPr>
          <w:rFonts w:ascii="Arial" w:hAnsi="Arial" w:cs="Arial"/>
          <w:color w:val="000000"/>
          <w:sz w:val="22"/>
          <w:szCs w:val="22"/>
          <w:lang w:val="es-ES_tradnl"/>
        </w:rPr>
        <w:t xml:space="preserve"> </w:t>
      </w:r>
      <w:r w:rsidRPr="00CE7970">
        <w:rPr>
          <w:rFonts w:ascii="Arial" w:hAnsi="Arial" w:cs="Arial"/>
          <w:color w:val="000000"/>
          <w:sz w:val="22"/>
          <w:szCs w:val="22"/>
          <w:lang w:val="es-ES_tradnl"/>
        </w:rPr>
        <w:t>Suministro, transporte y elaboración de emulsiones asfálticas (m3).</w:t>
      </w:r>
    </w:p>
    <w:p w:rsidR="00CE7970" w:rsidRPr="00CE7970" w:rsidRDefault="00CE7970" w:rsidP="00CE7970">
      <w:pPr>
        <w:tabs>
          <w:tab w:val="left" w:pos="0"/>
          <w:tab w:val="left" w:pos="1134"/>
        </w:tabs>
        <w:ind w:left="244" w:hanging="244"/>
        <w:jc w:val="both"/>
        <w:rPr>
          <w:rFonts w:ascii="Arial" w:hAnsi="Arial" w:cs="Arial"/>
          <w:sz w:val="22"/>
          <w:szCs w:val="22"/>
          <w:lang w:val="es-ES_tradnl"/>
        </w:rPr>
      </w:pPr>
    </w:p>
    <w:p w:rsidR="00CE7970" w:rsidRPr="00CE7970" w:rsidRDefault="00CE7970" w:rsidP="00CE7970">
      <w:pPr>
        <w:keepNext/>
        <w:spacing w:line="360" w:lineRule="auto"/>
        <w:ind w:right="141"/>
        <w:jc w:val="both"/>
        <w:outlineLvl w:val="2"/>
        <w:rPr>
          <w:rFonts w:ascii="Arial" w:hAnsi="Arial" w:cs="Arial"/>
          <w:b/>
          <w:snapToGrid w:val="0"/>
          <w:sz w:val="22"/>
          <w:szCs w:val="22"/>
          <w:lang w:val="es-ES_tradnl"/>
        </w:rPr>
      </w:pPr>
      <w:r w:rsidRPr="00CE7970">
        <w:rPr>
          <w:rFonts w:ascii="Arial" w:hAnsi="Arial" w:cs="Arial"/>
          <w:b/>
          <w:snapToGrid w:val="0"/>
          <w:sz w:val="22"/>
          <w:szCs w:val="22"/>
          <w:lang w:val="es-ES_tradnl"/>
        </w:rPr>
        <w:t>3.8.2     Transición planimetríca</w:t>
      </w:r>
    </w:p>
    <w:p w:rsidR="00CE7970" w:rsidRPr="00CE7970" w:rsidRDefault="00CE7970" w:rsidP="00CE7970">
      <w:pPr>
        <w:tabs>
          <w:tab w:val="left" w:pos="0"/>
          <w:tab w:val="left" w:pos="1134"/>
        </w:tabs>
        <w:ind w:left="709"/>
        <w:jc w:val="both"/>
        <w:rPr>
          <w:rFonts w:ascii="Arial" w:hAnsi="Arial" w:cs="Arial"/>
          <w:sz w:val="22"/>
          <w:szCs w:val="22"/>
          <w:lang w:val="es-ES_tradnl"/>
        </w:rPr>
      </w:pPr>
      <w:r w:rsidRPr="00CE7970">
        <w:rPr>
          <w:rFonts w:ascii="Arial" w:hAnsi="Arial" w:cs="Arial"/>
          <w:sz w:val="22"/>
          <w:szCs w:val="22"/>
          <w:lang w:val="es-ES_tradnl"/>
        </w:rPr>
        <w:t>Las transiciones entre el perfil de las losas de acceso y el perfil normal de la carretera tendrán por lo menos una longitud de 60 veces la variación de semiancho total correspondiente (semiancho de calzada más banquina); las transiciones entre distintos semianchos de calzada tendrán por lo menos una longitud de 60 veces la variación de semiancho de calzada correspondiente.</w:t>
      </w:r>
    </w:p>
    <w:p w:rsidR="00CE7970" w:rsidRPr="00CE7970" w:rsidRDefault="00CE7970" w:rsidP="00CE7970">
      <w:pPr>
        <w:tabs>
          <w:tab w:val="left" w:pos="0"/>
          <w:tab w:val="left" w:pos="1134"/>
        </w:tabs>
        <w:ind w:left="709"/>
        <w:jc w:val="both"/>
        <w:rPr>
          <w:rFonts w:ascii="Arial" w:hAnsi="Arial" w:cs="Arial"/>
          <w:sz w:val="22"/>
          <w:szCs w:val="22"/>
          <w:lang w:val="es-ES_tradnl"/>
        </w:rPr>
      </w:pPr>
      <w:r w:rsidRPr="00CE7970">
        <w:rPr>
          <w:rFonts w:ascii="Arial" w:hAnsi="Arial" w:cs="Arial"/>
          <w:sz w:val="22"/>
          <w:szCs w:val="22"/>
          <w:lang w:val="es-ES_tradnl"/>
        </w:rPr>
        <w:t>Deberán colocarse elementos de protección del tránsito (parapetos metálicos) en los accesos a los puentes</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keepNext/>
        <w:ind w:right="142"/>
        <w:jc w:val="both"/>
        <w:outlineLvl w:val="0"/>
        <w:rPr>
          <w:rFonts w:ascii="Arial" w:hAnsi="Arial" w:cs="Arial"/>
          <w:b/>
          <w:color w:val="000000"/>
          <w:sz w:val="22"/>
          <w:szCs w:val="22"/>
          <w:u w:val="single"/>
        </w:rPr>
      </w:pPr>
      <w:bookmarkStart w:id="35" w:name="_Toc57726636"/>
      <w:r w:rsidRPr="00CE7970">
        <w:rPr>
          <w:rFonts w:ascii="Arial" w:hAnsi="Arial" w:cs="Arial"/>
          <w:b/>
          <w:color w:val="000000"/>
          <w:sz w:val="22"/>
          <w:szCs w:val="22"/>
        </w:rPr>
        <w:t>4</w:t>
      </w:r>
      <w:r w:rsidRPr="00CE7970">
        <w:rPr>
          <w:rFonts w:ascii="Arial" w:hAnsi="Arial" w:cs="Arial"/>
          <w:b/>
          <w:color w:val="000000"/>
          <w:sz w:val="22"/>
          <w:szCs w:val="22"/>
        </w:rPr>
        <w:tab/>
      </w:r>
      <w:r w:rsidRPr="00CE7970">
        <w:rPr>
          <w:rFonts w:ascii="Arial" w:hAnsi="Arial" w:cs="Arial"/>
          <w:b/>
          <w:color w:val="000000"/>
          <w:sz w:val="22"/>
          <w:szCs w:val="22"/>
          <w:u w:val="single"/>
        </w:rPr>
        <w:t>Especificaciones de los materiales</w:t>
      </w:r>
      <w:bookmarkEnd w:id="35"/>
    </w:p>
    <w:p w:rsidR="00CE7970" w:rsidRPr="00CE7970" w:rsidRDefault="00CE7970" w:rsidP="00CE7970">
      <w:pPr>
        <w:spacing w:after="120"/>
        <w:ind w:right="141"/>
        <w:jc w:val="both"/>
        <w:rPr>
          <w:rFonts w:ascii="Arial" w:hAnsi="Arial" w:cs="Arial"/>
          <w:sz w:val="22"/>
          <w:szCs w:val="22"/>
        </w:rPr>
      </w:pPr>
    </w:p>
    <w:p w:rsidR="00CE7970" w:rsidRPr="00CE7970" w:rsidRDefault="00CE7970" w:rsidP="00CE7970">
      <w:pPr>
        <w:keepNext/>
        <w:ind w:right="141"/>
        <w:jc w:val="both"/>
        <w:outlineLvl w:val="1"/>
        <w:rPr>
          <w:rFonts w:ascii="Arial" w:hAnsi="Arial" w:cs="Arial"/>
          <w:b/>
          <w:sz w:val="22"/>
          <w:szCs w:val="22"/>
          <w:lang w:val="es-ES_tradnl"/>
        </w:rPr>
      </w:pPr>
      <w:bookmarkStart w:id="36" w:name="_Toc501525382"/>
      <w:bookmarkStart w:id="37" w:name="_Toc57726637"/>
      <w:r w:rsidRPr="00CE7970">
        <w:rPr>
          <w:rFonts w:ascii="Arial" w:hAnsi="Arial" w:cs="Arial"/>
          <w:b/>
          <w:sz w:val="22"/>
          <w:szCs w:val="22"/>
          <w:lang w:val="es-ES_tradnl"/>
        </w:rPr>
        <w:t>4.1</w:t>
      </w:r>
      <w:r w:rsidRPr="00CE7970">
        <w:rPr>
          <w:rFonts w:ascii="Arial" w:hAnsi="Arial" w:cs="Arial"/>
          <w:b/>
          <w:sz w:val="22"/>
          <w:szCs w:val="22"/>
          <w:lang w:val="es-ES_tradnl"/>
        </w:rPr>
        <w:tab/>
        <w:t xml:space="preserve">Material granular CBR </w:t>
      </w:r>
      <w:r w:rsidRPr="00CE7970">
        <w:rPr>
          <w:rFonts w:ascii="Arial" w:hAnsi="Arial" w:cs="Arial"/>
          <w:b/>
          <w:sz w:val="22"/>
          <w:szCs w:val="22"/>
          <w:lang w:val="es-ES_tradnl"/>
        </w:rPr>
        <w:sym w:font="Symbol" w:char="F0B3"/>
      </w:r>
      <w:r w:rsidRPr="00CE7970">
        <w:rPr>
          <w:rFonts w:ascii="Arial" w:hAnsi="Arial" w:cs="Arial"/>
          <w:b/>
          <w:sz w:val="22"/>
          <w:szCs w:val="22"/>
          <w:lang w:val="es-ES_tradnl"/>
        </w:rPr>
        <w:t xml:space="preserve"> 80%</w:t>
      </w:r>
      <w:bookmarkEnd w:id="36"/>
      <w:bookmarkEnd w:id="37"/>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 xml:space="preserve">El material a utilizar será suministrado por el Contratista y deberá cumplir con las condiciones establecidas en las ETCM de la Dirección Nacional de Vialidad vigente a Agosto del 2003, y a las siguientes especificaciones sustitutivas: </w:t>
      </w:r>
    </w:p>
    <w:p w:rsidR="00CE7970" w:rsidRPr="00CE7970" w:rsidRDefault="00CE7970" w:rsidP="00CE7970">
      <w:pPr>
        <w:ind w:left="2123" w:right="141" w:hanging="705"/>
        <w:contextualSpacing/>
        <w:jc w:val="both"/>
        <w:rPr>
          <w:rFonts w:ascii="Arial" w:hAnsi="Arial" w:cs="Arial"/>
          <w:sz w:val="22"/>
          <w:szCs w:val="22"/>
        </w:rPr>
      </w:pPr>
      <w:r w:rsidRPr="00CE7970">
        <w:rPr>
          <w:rFonts w:ascii="Arial" w:hAnsi="Arial" w:cs="Arial"/>
          <w:sz w:val="22"/>
          <w:szCs w:val="22"/>
        </w:rPr>
        <w:t xml:space="preserve">CBR </w:t>
      </w:r>
      <w:r w:rsidRPr="00CE7970">
        <w:rPr>
          <w:rFonts w:ascii="Arial" w:hAnsi="Arial" w:cs="Arial"/>
          <w:sz w:val="22"/>
          <w:szCs w:val="22"/>
        </w:rPr>
        <w:sym w:font="Symbol" w:char="F0B3"/>
      </w:r>
      <w:r w:rsidRPr="00CE7970">
        <w:rPr>
          <w:rFonts w:ascii="Arial" w:hAnsi="Arial" w:cs="Arial"/>
          <w:sz w:val="22"/>
          <w:szCs w:val="22"/>
        </w:rPr>
        <w:t xml:space="preserve"> 80% al 100% del PUSM. </w:t>
      </w:r>
    </w:p>
    <w:p w:rsidR="00CE7970" w:rsidRPr="00CE7970" w:rsidRDefault="00CE7970" w:rsidP="00CE7970">
      <w:pPr>
        <w:ind w:left="2123" w:right="141" w:hanging="705"/>
        <w:contextualSpacing/>
        <w:jc w:val="both"/>
        <w:rPr>
          <w:rFonts w:ascii="Arial" w:hAnsi="Arial" w:cs="Arial"/>
          <w:sz w:val="22"/>
          <w:szCs w:val="22"/>
        </w:rPr>
      </w:pPr>
      <w:r w:rsidRPr="00CE7970">
        <w:rPr>
          <w:rFonts w:ascii="Arial" w:hAnsi="Arial" w:cs="Arial"/>
          <w:sz w:val="22"/>
          <w:szCs w:val="22"/>
        </w:rPr>
        <w:t>Expansión menor que 0,3% medida en el ensayo CBR.</w:t>
      </w:r>
    </w:p>
    <w:p w:rsidR="00CE7970" w:rsidRPr="00CE7970" w:rsidRDefault="00CE7970" w:rsidP="00CE7970">
      <w:pPr>
        <w:ind w:left="2123" w:right="141" w:hanging="705"/>
        <w:contextualSpacing/>
        <w:jc w:val="both"/>
        <w:rPr>
          <w:rFonts w:ascii="Arial" w:hAnsi="Arial" w:cs="Arial"/>
          <w:sz w:val="22"/>
          <w:szCs w:val="22"/>
        </w:rPr>
      </w:pPr>
      <w:r w:rsidRPr="00CE7970">
        <w:rPr>
          <w:rFonts w:ascii="Arial" w:hAnsi="Arial" w:cs="Arial"/>
          <w:sz w:val="22"/>
          <w:szCs w:val="22"/>
        </w:rPr>
        <w:t>El ensayo de CBR se realizará con una sobrecarga de 4500 g.</w:t>
      </w:r>
    </w:p>
    <w:p w:rsidR="00CE7970" w:rsidRPr="00CE7970" w:rsidRDefault="00CE7970" w:rsidP="00CE7970">
      <w:pPr>
        <w:ind w:left="2123" w:right="141" w:hanging="705"/>
        <w:contextualSpacing/>
        <w:jc w:val="both"/>
        <w:rPr>
          <w:rFonts w:ascii="Arial" w:hAnsi="Arial" w:cs="Arial"/>
          <w:sz w:val="22"/>
          <w:szCs w:val="22"/>
        </w:rPr>
      </w:pPr>
      <w:r w:rsidRPr="00CE7970">
        <w:rPr>
          <w:rFonts w:ascii="Arial" w:hAnsi="Arial" w:cs="Arial"/>
          <w:sz w:val="22"/>
          <w:szCs w:val="22"/>
        </w:rPr>
        <w:t>Límites de Atterberg y granulometría tales que verifiquen:</w:t>
      </w:r>
    </w:p>
    <w:p w:rsidR="00CE7970" w:rsidRPr="00CE7970" w:rsidRDefault="00CE7970" w:rsidP="00CE7970">
      <w:pPr>
        <w:ind w:left="2123" w:right="141" w:hanging="705"/>
        <w:contextualSpacing/>
        <w:jc w:val="both"/>
        <w:rPr>
          <w:rFonts w:ascii="Arial" w:hAnsi="Arial" w:cs="Arial"/>
          <w:sz w:val="22"/>
          <w:szCs w:val="22"/>
        </w:rPr>
      </w:pPr>
      <w:r w:rsidRPr="00CE7970">
        <w:rPr>
          <w:rFonts w:ascii="Arial" w:hAnsi="Arial" w:cs="Arial"/>
          <w:sz w:val="22"/>
          <w:szCs w:val="22"/>
        </w:rPr>
        <w:t>IP &lt; 6</w:t>
      </w:r>
    </w:p>
    <w:p w:rsidR="00CE7970" w:rsidRPr="00CE7970" w:rsidRDefault="00CE7970" w:rsidP="00CE7970">
      <w:pPr>
        <w:ind w:left="2123" w:right="141" w:hanging="705"/>
        <w:contextualSpacing/>
        <w:jc w:val="both"/>
        <w:rPr>
          <w:rFonts w:ascii="Arial" w:hAnsi="Arial" w:cs="Arial"/>
          <w:sz w:val="22"/>
          <w:szCs w:val="22"/>
        </w:rPr>
      </w:pPr>
      <w:r w:rsidRPr="00CE7970">
        <w:rPr>
          <w:rFonts w:ascii="Arial" w:hAnsi="Arial" w:cs="Arial"/>
          <w:sz w:val="22"/>
          <w:szCs w:val="22"/>
        </w:rPr>
        <w:t>LL &lt; 25</w:t>
      </w:r>
    </w:p>
    <w:p w:rsidR="00CE7970" w:rsidRPr="00CE7970" w:rsidRDefault="00CE7970" w:rsidP="00CE7970">
      <w:pPr>
        <w:ind w:left="2123" w:right="141" w:hanging="705"/>
        <w:contextualSpacing/>
        <w:jc w:val="both"/>
        <w:rPr>
          <w:rFonts w:ascii="Arial" w:hAnsi="Arial" w:cs="Arial"/>
          <w:sz w:val="22"/>
          <w:szCs w:val="22"/>
        </w:rPr>
      </w:pPr>
      <w:r w:rsidRPr="00CE7970">
        <w:rPr>
          <w:rFonts w:ascii="Arial" w:hAnsi="Arial" w:cs="Arial"/>
          <w:sz w:val="22"/>
          <w:szCs w:val="22"/>
        </w:rPr>
        <w:t xml:space="preserve">Equivalente de arena </w:t>
      </w:r>
      <w:r w:rsidRPr="00CE7970">
        <w:rPr>
          <w:rFonts w:ascii="Arial" w:hAnsi="Arial" w:cs="Arial"/>
          <w:sz w:val="22"/>
          <w:szCs w:val="22"/>
        </w:rPr>
        <w:sym w:font="Symbol" w:char="F0B3"/>
      </w:r>
      <w:r w:rsidRPr="00CE7970">
        <w:rPr>
          <w:rFonts w:ascii="Arial" w:hAnsi="Arial" w:cs="Arial"/>
          <w:sz w:val="22"/>
          <w:szCs w:val="22"/>
        </w:rPr>
        <w:t xml:space="preserve"> 35%.</w:t>
      </w:r>
    </w:p>
    <w:p w:rsidR="00CE7970" w:rsidRPr="00CE7970" w:rsidRDefault="00CE7970" w:rsidP="00CE7970">
      <w:pPr>
        <w:keepNext/>
        <w:spacing w:line="360" w:lineRule="auto"/>
        <w:ind w:right="141"/>
        <w:jc w:val="both"/>
        <w:outlineLvl w:val="1"/>
        <w:rPr>
          <w:rFonts w:ascii="Arial" w:hAnsi="Arial" w:cs="Arial"/>
          <w:b/>
          <w:sz w:val="22"/>
          <w:szCs w:val="22"/>
          <w:lang w:val="es-ES_tradnl"/>
        </w:rPr>
      </w:pPr>
      <w:bookmarkStart w:id="38" w:name="_Toc57726638"/>
      <w:r w:rsidRPr="00CE7970">
        <w:rPr>
          <w:rFonts w:ascii="Arial" w:hAnsi="Arial" w:cs="Arial"/>
          <w:b/>
          <w:sz w:val="22"/>
          <w:szCs w:val="22"/>
          <w:lang w:val="es-ES_tradnl"/>
        </w:rPr>
        <w:t>4.2      Verificación de compactación y humedad en capas de suelo y materiales granulares</w:t>
      </w:r>
      <w:bookmarkEnd w:id="38"/>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 xml:space="preserve">Se agrega como alternativa a la verificación de compactación y determinación de humedad establecida en el Capítulo F de la Sección IV del PV el empleo de métodos de alto rendimiento para la determinación de la densidad seca in-situ como lo son los que utilizan dispositivos de </w:t>
      </w:r>
      <w:r w:rsidRPr="00CE7970">
        <w:rPr>
          <w:rFonts w:ascii="Arial" w:hAnsi="Arial" w:cs="Arial"/>
          <w:sz w:val="22"/>
          <w:szCs w:val="22"/>
        </w:rPr>
        <w:lastRenderedPageBreak/>
        <w:t>tipo nuclear. El empleo de este tipo de dispositivos se realizará de acuerdo a la norma ASTM 6938. Antes de comenzar a utilizarse los mismos, se corroborarán sus resultados con las determinaciones realizadas de acuerdo a la norma AASHTO T-147. Esta corroboración se llevará a cabo al menos una vez por kilómetro o las veces que el Director de Obra lo indique.</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keepNext/>
        <w:spacing w:line="360" w:lineRule="auto"/>
        <w:ind w:right="141"/>
        <w:jc w:val="both"/>
        <w:outlineLvl w:val="1"/>
        <w:rPr>
          <w:rFonts w:ascii="Arial" w:hAnsi="Arial" w:cs="Arial"/>
          <w:b/>
          <w:sz w:val="22"/>
          <w:szCs w:val="22"/>
          <w:lang w:val="es-ES_tradnl"/>
        </w:rPr>
      </w:pPr>
      <w:bookmarkStart w:id="39" w:name="_Toc57726639"/>
      <w:r w:rsidRPr="00CE7970">
        <w:rPr>
          <w:rFonts w:ascii="Arial" w:hAnsi="Arial" w:cs="Arial"/>
          <w:b/>
          <w:sz w:val="22"/>
          <w:szCs w:val="22"/>
          <w:lang w:val="es-ES_tradnl"/>
        </w:rPr>
        <w:t>4.3</w:t>
      </w:r>
      <w:r w:rsidRPr="00CE7970">
        <w:rPr>
          <w:rFonts w:ascii="Arial" w:hAnsi="Arial" w:cs="Arial"/>
          <w:b/>
          <w:sz w:val="22"/>
          <w:szCs w:val="22"/>
          <w:lang w:val="es-ES_tradnl"/>
        </w:rPr>
        <w:tab/>
        <w:t>Material reciclado con cemento Pórtland</w:t>
      </w:r>
      <w:bookmarkEnd w:id="39"/>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Será una mezcla homogénea, en las proporciones adecuadas, de material granular, cemento, agua y, eventualmente aditivos, convenientemente compactada.</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El contenido de cemento a utilizar (expresado respecto al material seco) será aquel que garantice una resistencia a la compresión inconfinada medida a los 7 días (determinada según la norma UNE EN 13286-41), mayor o igual a 20 kg/cm2. Las probetas serán cilíndricas y moldeadas según la norma UY-S-17-00 Método II (sin disco espaciador de manera de obtener probetas de 152 mm de diámetro y 176 mm de altura) y curadas en condiciones de temperatura y humedad controladas. Durante el curado de las probetas se deben garantizar condiciones que eviten su desecación: previo al desmolde, se debe mantener la superficie de éstas cubiertas con arena o alguna tela húmeda y protegidas de la intemperie de modo de evitar temperaturas extremas. Una vez desmoldadas (se sugiere un período de 24 hs), se depositarán en una cámara de conservación hasta el momento de ensayo, que consistirá de un recinto que permita mantener en su interior una humedad relativa igual o superior al 95% y una temperatura de 20 ± 2 ºC.</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A los efectos de determinar el contenido de cemento como se detalló previamente se tomarán muestras representativas de los materiales existentes como mínimo una cada 1km de tramo homogéneo. Sobre cada muestra se realizará a lo sumo 3 probetas. Será de exclusiva responsabilidad del contratista ver la necesidad de aumentar el número de muestras o probetas realizadas en esta etapa para cumplir a lo largo de toda la obra con los parámetros mínimos exigidos</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En ningún caso el contenido de cemento será menor de 3% de la masa total en seco del material que se vaya a estabilizar (árido).</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El cemento Portland será seleccionado y proporcionado por el Contratista. El cemento Portland debe cumplir lo especificado en el Capítulo D de la Sección III del Pliego General de Obras Públicas.</w:t>
      </w: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La cantidad de agua a agregar será la requerida para poder realizar la compactación con el contenido óptimo de humedad obtenido mediante el ensayo de compactación UY-S-17-00 Método II realizado con el material granular adicionado de la proporción de cemento establecida.</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Tanto el equipo como el procedimiento de ejecución deben asegurar resultados satisfactorios. Se entenderá por tales cuando se logre un mezclado uniforme del cemento, sin la presencia de veteados.</w:t>
      </w:r>
    </w:p>
    <w:p w:rsidR="00CE7970" w:rsidRPr="00CE7970" w:rsidRDefault="00CE7970" w:rsidP="00CE7970">
      <w:pPr>
        <w:ind w:left="709" w:right="141"/>
        <w:jc w:val="both"/>
        <w:rPr>
          <w:rFonts w:ascii="Arial" w:hAnsi="Arial" w:cs="Arial"/>
          <w:sz w:val="22"/>
          <w:szCs w:val="22"/>
        </w:rPr>
      </w:pPr>
    </w:p>
    <w:p w:rsidR="00CE7970" w:rsidRDefault="00CE7970" w:rsidP="00CE7970">
      <w:pPr>
        <w:ind w:left="709" w:right="141"/>
        <w:jc w:val="both"/>
        <w:rPr>
          <w:rFonts w:ascii="Arial" w:hAnsi="Arial" w:cs="Arial"/>
          <w:sz w:val="22"/>
          <w:szCs w:val="22"/>
        </w:rPr>
      </w:pPr>
      <w:r w:rsidRPr="00CE7970">
        <w:rPr>
          <w:rFonts w:ascii="Arial" w:hAnsi="Arial" w:cs="Arial"/>
          <w:sz w:val="22"/>
          <w:szCs w:val="22"/>
        </w:rPr>
        <w:t>No podrá realizarse el mezclado del cemento cuando la temperatura sea inferior a 5°C o superior a los 35°C. Cuando se trabaje a temperaturas ambiente entre 30°C y 35 °C el Contratista deberá proponer las medidas a tomar para lograr un producto final que cumpla lo especificado las cuales serán aprobadas por la Dirección de Obra.</w:t>
      </w:r>
    </w:p>
    <w:p w:rsidR="00EE196E" w:rsidRPr="00CE7970" w:rsidRDefault="00EE196E" w:rsidP="00CE7970">
      <w:pPr>
        <w:ind w:left="709" w:right="141"/>
        <w:jc w:val="both"/>
        <w:rPr>
          <w:rFonts w:ascii="Arial" w:hAnsi="Arial" w:cs="Arial"/>
          <w:sz w:val="22"/>
          <w:szCs w:val="22"/>
        </w:rPr>
      </w:pPr>
    </w:p>
    <w:p w:rsidR="00CE7970" w:rsidRPr="00CE7970" w:rsidRDefault="00CE7970" w:rsidP="00CE7970">
      <w:pPr>
        <w:keepNext/>
        <w:spacing w:line="360" w:lineRule="auto"/>
        <w:ind w:right="141"/>
        <w:jc w:val="both"/>
        <w:outlineLvl w:val="1"/>
        <w:rPr>
          <w:rFonts w:ascii="Arial" w:hAnsi="Arial" w:cs="Arial"/>
          <w:b/>
          <w:sz w:val="22"/>
          <w:szCs w:val="22"/>
          <w:lang w:val="es-ES_tradnl"/>
        </w:rPr>
      </w:pPr>
      <w:bookmarkStart w:id="40" w:name="_Toc57726640"/>
      <w:r w:rsidRPr="00CE7970">
        <w:rPr>
          <w:rFonts w:ascii="Arial" w:hAnsi="Arial" w:cs="Arial"/>
          <w:b/>
          <w:sz w:val="22"/>
          <w:szCs w:val="22"/>
          <w:lang w:val="es-ES_tradnl"/>
        </w:rPr>
        <w:t>4.4</w:t>
      </w:r>
      <w:r w:rsidRPr="00CE7970">
        <w:rPr>
          <w:rFonts w:ascii="Arial" w:hAnsi="Arial" w:cs="Arial"/>
          <w:b/>
          <w:sz w:val="22"/>
          <w:szCs w:val="22"/>
          <w:lang w:val="es-ES_tradnl"/>
        </w:rPr>
        <w:tab/>
        <w:t>Materiales para el Tratamiento bituminoso</w:t>
      </w:r>
      <w:bookmarkEnd w:id="40"/>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 xml:space="preserve">Los materiales asfálticos a emplear en el tratamiento superficial serán emulsiones asfálticas catiónicas modificadas, de aspecto y viscosidad uniforme, dentro de los 30 días posteriores a </w:t>
      </w:r>
      <w:r w:rsidRPr="00CE7970">
        <w:rPr>
          <w:rFonts w:ascii="Arial" w:hAnsi="Arial" w:cs="Arial"/>
          <w:sz w:val="22"/>
          <w:szCs w:val="22"/>
        </w:rPr>
        <w:lastRenderedPageBreak/>
        <w:t>su entrega, debe obtenerse un producto uniforme por simple recirculación y no debe observarse separación de asfalto.</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Cumplirán con los requisitos establecidos para los tipos CRR 1m o tipo CRR 2m de la norma IRAM 6698.</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La elección del tipo particular de emulsión adecuada a las exigencias constructivas y de servicio será de entera responsabilidad del contratista.</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Los materiales bituminosos de distinto tipo, o procedentes de diferentes fuentes de aprovisionamiento, no podrán ser mezclados o depositados en el mismo lugar, ni utilizados alternativamente en la misma clase de tratamiento, sin previa autorización escrita de la Dirección de Obra.</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Métodos de extracción de muestras y de ensayos:</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Según lo establecido en el artículo B-1-4-1 de la Sección I y la del Pliego general, y para contralor de calidad de los materiales bituminosos, se extraerá, como mínimo, una muestra duplicada por cada 100 m3 (cien metros cúbicos) o fracción, de cada tipo de material.</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Las muestras serán extraídas por la Inspección Dirección de Obra, en presencia del contratista o de su representante autorizado, en el momento de cargar el camión regador.</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La cantidad mínima de muestra será de 3 litros o 3 kg según el caso.</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Recipientes: serán envases (bidones, botellas, botes, etc.) de boca ancha, fondo plano, limpios, herméticos, con tapa rosca o a presión.</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 xml:space="preserve">Todas las muestras deben estar identificadas, de forma clara y perdurable en el tiempo, y deberá tener asociada como mínimos la siguiente información: </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Producto:</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Tipo:</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Fecha de muestreo:</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Lugar de toma de muestra:</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Fabricante:</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Nº elaboración/identificación de lote:</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Nº Factura:</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Fecha de Factura:</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Obra/Proyecto:</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Ruta:</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Tramo:</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Kms en los que fue utilizado:</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Constructor:</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Transportista:</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Ing. Constructor:</w:t>
      </w:r>
    </w:p>
    <w:p w:rsidR="00CE7970" w:rsidRPr="00CE7970" w:rsidRDefault="00CE7970" w:rsidP="00CE7970">
      <w:pPr>
        <w:numPr>
          <w:ilvl w:val="0"/>
          <w:numId w:val="36"/>
        </w:numPr>
        <w:ind w:right="141"/>
        <w:contextualSpacing/>
        <w:jc w:val="both"/>
        <w:rPr>
          <w:rFonts w:ascii="Arial" w:hAnsi="Arial" w:cs="Arial"/>
          <w:sz w:val="22"/>
          <w:szCs w:val="22"/>
        </w:rPr>
      </w:pPr>
      <w:r w:rsidRPr="00CE7970">
        <w:rPr>
          <w:rFonts w:ascii="Arial" w:hAnsi="Arial" w:cs="Arial"/>
          <w:sz w:val="22"/>
          <w:szCs w:val="22"/>
        </w:rPr>
        <w:t>Ing. DNV:</w:t>
      </w:r>
    </w:p>
    <w:p w:rsidR="00CE7970" w:rsidRPr="00CE7970" w:rsidRDefault="00CE7970" w:rsidP="00CE7970">
      <w:pPr>
        <w:ind w:left="709" w:right="141"/>
        <w:jc w:val="both"/>
        <w:rPr>
          <w:rFonts w:ascii="Arial" w:hAnsi="Arial" w:cs="Arial"/>
          <w:sz w:val="22"/>
          <w:szCs w:val="22"/>
          <w:lang w:val="es-ES_tradnl"/>
        </w:rPr>
      </w:pPr>
    </w:p>
    <w:p w:rsidR="00CE7970" w:rsidRPr="00CE7970" w:rsidRDefault="00EE196E" w:rsidP="00CE7970">
      <w:pPr>
        <w:ind w:right="141"/>
        <w:jc w:val="both"/>
        <w:outlineLvl w:val="0"/>
        <w:rPr>
          <w:rFonts w:ascii="Arial" w:hAnsi="Arial" w:cs="Arial"/>
          <w:b/>
          <w:sz w:val="22"/>
          <w:szCs w:val="22"/>
          <w:u w:val="single"/>
          <w:lang w:val="es-ES_tradnl"/>
        </w:rPr>
      </w:pPr>
      <w:bookmarkStart w:id="41" w:name="_Toc57726641"/>
      <w:r>
        <w:rPr>
          <w:rFonts w:ascii="Arial" w:hAnsi="Arial" w:cs="Arial"/>
          <w:b/>
          <w:sz w:val="22"/>
          <w:szCs w:val="22"/>
          <w:lang w:val="es-ES_tradnl"/>
        </w:rPr>
        <w:t>5</w:t>
      </w:r>
      <w:r w:rsidR="00CE7970" w:rsidRPr="00CE7970">
        <w:rPr>
          <w:rFonts w:ascii="Arial" w:hAnsi="Arial" w:cs="Arial"/>
          <w:b/>
          <w:sz w:val="22"/>
          <w:szCs w:val="22"/>
          <w:lang w:val="es-ES_tradnl"/>
        </w:rPr>
        <w:t xml:space="preserve">          </w:t>
      </w:r>
      <w:r w:rsidR="00CE7970" w:rsidRPr="00CE7970">
        <w:rPr>
          <w:rFonts w:ascii="Arial" w:hAnsi="Arial" w:cs="Arial"/>
          <w:b/>
          <w:sz w:val="22"/>
          <w:szCs w:val="22"/>
          <w:u w:val="single"/>
          <w:lang w:val="es-ES_tradnl"/>
        </w:rPr>
        <w:t>Señalización horizontal, vertical y elementos de encarrilamiento</w:t>
      </w:r>
      <w:bookmarkEnd w:id="41"/>
      <w:r w:rsidR="00CE7970" w:rsidRPr="00CE7970">
        <w:rPr>
          <w:rFonts w:ascii="Arial" w:hAnsi="Arial" w:cs="Arial"/>
          <w:b/>
          <w:sz w:val="22"/>
          <w:szCs w:val="22"/>
          <w:u w:val="single"/>
          <w:lang w:val="es-ES_tradnl"/>
        </w:rPr>
        <w:t xml:space="preserve"> </w:t>
      </w:r>
    </w:p>
    <w:p w:rsidR="00CE7970" w:rsidRPr="00CE7970" w:rsidRDefault="00CE7970" w:rsidP="00CE7970">
      <w:pPr>
        <w:ind w:left="720" w:right="141"/>
        <w:jc w:val="both"/>
        <w:rPr>
          <w:rFonts w:ascii="Arial" w:hAnsi="Arial" w:cs="Arial"/>
          <w:color w:val="000000"/>
          <w:sz w:val="22"/>
          <w:szCs w:val="22"/>
          <w:lang w:val="es-ES_tradnl"/>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Para la realización de los trabajos, la Contratista se ajustará a lo establecido en las ETCM de la Dirección Nacional de Vialidad", vigentes, Normas de Señalización del MTOP, Especificaciones para el Equipamiento de Seguridad Vial y Láminas Tipo de la DNV.</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 xml:space="preserve">La señalización horizontal y vertical a ejecutarse deberá ser clase 1, de acuerdo a las especificaciones establecidas en la Norma Uruguaya de Señalización. </w:t>
      </w:r>
    </w:p>
    <w:p w:rsidR="00CE7970" w:rsidRPr="00CE7970" w:rsidRDefault="00CE7970" w:rsidP="00CE7970">
      <w:pPr>
        <w:spacing w:before="120" w:after="120"/>
        <w:ind w:left="709" w:right="141"/>
        <w:jc w:val="both"/>
        <w:rPr>
          <w:rFonts w:ascii="Arial" w:hAnsi="Arial" w:cs="Arial"/>
          <w:b/>
          <w:sz w:val="22"/>
          <w:szCs w:val="22"/>
        </w:rPr>
      </w:pPr>
      <w:r w:rsidRPr="00CE7970">
        <w:rPr>
          <w:rFonts w:ascii="Arial" w:hAnsi="Arial" w:cs="Arial"/>
          <w:b/>
          <w:sz w:val="22"/>
          <w:szCs w:val="22"/>
        </w:rPr>
        <w:lastRenderedPageBreak/>
        <w:t>Demarcación</w:t>
      </w: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Se demarcarán todos los tramos, en eje, bordes, cebreados y otras demarcaciones previstas según la Norma Uruguaya de Señalización Horizontal, Especificaciones del Equipamiento para la Seguridad Vial y las indicadas por el Concedente.</w:t>
      </w: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 xml:space="preserve">El Contratista procederá al replanteo de las fajas a pintar, con la supervisión de la Dirección de Obra, con marcas de pintura o similar que constituyan una guía de precisión a las máquinas marcadoras. </w:t>
      </w: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 xml:space="preserve">La evaluación de Señalización Horizontal se realizará de acuerdo a los procedimientos previstos en la Norma Uruguaya de Señalización Horizontal y Adjunto. </w:t>
      </w: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La demarcación de pavimentos se ejecutará en eje, borde y superficies con pintura acrílica en frío de 15cm de ancho. En el caso de tramos con doble amarilla se prescindirá de la línea intermitente entre las mismas. La demarcación de borde se realizará considerando un ancho de carril de 3,60m.</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El contratista variara las características del material indicado en las “Especificaciones del Equipo para Seguridad Vial”, previa autorización de la Dirección de Obra a fin de cumplir con las exigencias de performance establecidas en las ETCM.</w:t>
      </w: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Estas variaciones no serán objeto de pago adicional.</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 xml:space="preserve">El Contratista deberá hacerse cargo de la ejecución de todos los trabajos de señalización horizontal, incluido el pre-marcado de eje, bordes y zonas de adelantamiento prohibido, los cuales se consideran prorrateados entre los rubros de demarcación. La ejecución de las marcas deberá ajustarse a los criterios establecidos en la Norma Uruguaya de Señalización Horizontal. La DNV deberá aprobar los trabajos de pre-marcado previo a la ejecución definitiva de las marcas. </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b/>
          <w:sz w:val="22"/>
          <w:szCs w:val="22"/>
        </w:rPr>
      </w:pPr>
      <w:r w:rsidRPr="00CE7970">
        <w:rPr>
          <w:rFonts w:ascii="Arial" w:hAnsi="Arial" w:cs="Arial"/>
          <w:b/>
          <w:sz w:val="22"/>
          <w:szCs w:val="22"/>
        </w:rPr>
        <w:t>Tachas reflectivas</w:t>
      </w:r>
    </w:p>
    <w:p w:rsidR="00EE196E" w:rsidRDefault="00EE196E"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Las tachas reflectivas se instalarán en todos los tramos en el eje y borde cada 24 y 48 metros respectivamente. Adicionalmente se instalarán en empalmes cada 3 m, en isletas y cordones, y cada 12 m en bordes y accesos de acuerdo a las instrucciones impartidas por la Dirección de Obra.</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b/>
          <w:sz w:val="22"/>
          <w:szCs w:val="22"/>
        </w:rPr>
      </w:pPr>
      <w:r w:rsidRPr="00CE7970">
        <w:rPr>
          <w:rFonts w:ascii="Arial" w:hAnsi="Arial" w:cs="Arial"/>
          <w:b/>
          <w:sz w:val="22"/>
          <w:szCs w:val="22"/>
        </w:rPr>
        <w:t>Defensas Metálicas</w:t>
      </w: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Defensas metálicas estándar</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Las defensas metálicas a colocar serán sistemas certificados de acuerdo a la Norma EN 1317, para el Nivel H1, ancho de trabajo W5 y nivel de severidad A, o especificaciones análogas (MASH, NCHRP 350), a criterio del Concedente. Los elementos componentes de las defensas definidas deberán ser compatibles con los de la lámina tipo 267 de la DNV.  El modelo a emplear, será puesto a consideración del Departamento de Seguridad en el Transito quien a su único juicio definirá su aprobación o no. La confección e instalación se realizará de acuerdo a lo establecido por el fabricante.</w:t>
      </w:r>
    </w:p>
    <w:p w:rsidR="00CE7970" w:rsidRPr="00CE7970" w:rsidRDefault="00CE7970" w:rsidP="00CE7970">
      <w:pPr>
        <w:ind w:left="709" w:right="141"/>
        <w:jc w:val="both"/>
        <w:rPr>
          <w:rFonts w:ascii="Arial" w:hAnsi="Arial" w:cs="Arial"/>
          <w:sz w:val="22"/>
          <w:szCs w:val="22"/>
        </w:rPr>
      </w:pPr>
    </w:p>
    <w:p w:rsidR="00CE7970" w:rsidRPr="00CE7970" w:rsidRDefault="00CE7970" w:rsidP="00CE7970">
      <w:pPr>
        <w:ind w:left="709" w:right="141"/>
        <w:jc w:val="both"/>
        <w:rPr>
          <w:rFonts w:ascii="Arial" w:hAnsi="Arial" w:cs="Arial"/>
          <w:sz w:val="22"/>
          <w:szCs w:val="22"/>
        </w:rPr>
      </w:pPr>
      <w:r w:rsidRPr="00CE7970">
        <w:rPr>
          <w:rFonts w:ascii="Arial" w:hAnsi="Arial" w:cs="Arial"/>
          <w:sz w:val="22"/>
          <w:szCs w:val="22"/>
        </w:rPr>
        <w:t>Todas las tareas para instalar las defensas metálicas (incluido suministro) se pagarán en el rubro:</w:t>
      </w:r>
    </w:p>
    <w:p w:rsidR="00CE7970" w:rsidRPr="00CE7970" w:rsidRDefault="00CE7970" w:rsidP="00CE7970">
      <w:pPr>
        <w:keepNext/>
        <w:ind w:left="709" w:right="142" w:firstLine="709"/>
        <w:jc w:val="both"/>
        <w:rPr>
          <w:rFonts w:ascii="Arial" w:hAnsi="Arial" w:cs="Arial"/>
          <w:color w:val="000000"/>
          <w:sz w:val="22"/>
          <w:szCs w:val="22"/>
          <w:lang w:val="es-ES_tradnl"/>
        </w:rPr>
      </w:pPr>
      <w:r w:rsidRPr="00CE7970">
        <w:rPr>
          <w:rFonts w:ascii="Arial" w:hAnsi="Arial" w:cs="Arial"/>
          <w:color w:val="000000"/>
          <w:sz w:val="22"/>
          <w:szCs w:val="22"/>
          <w:lang w:val="es-ES_tradnl"/>
        </w:rPr>
        <w:t>621-2</w:t>
      </w:r>
      <w:r w:rsidRPr="00CE7970">
        <w:rPr>
          <w:rFonts w:ascii="Arial" w:hAnsi="Arial" w:cs="Arial"/>
          <w:color w:val="000000"/>
          <w:sz w:val="22"/>
          <w:szCs w:val="22"/>
          <w:lang w:val="es-ES_tradnl"/>
        </w:rPr>
        <w:tab/>
        <w:t>Parapeto metálico para protección de tránsito (m)</w:t>
      </w:r>
    </w:p>
    <w:p w:rsidR="00CE7970" w:rsidRPr="00CE7970" w:rsidRDefault="00CE7970" w:rsidP="00CE7970">
      <w:pPr>
        <w:ind w:left="709" w:right="141"/>
        <w:jc w:val="both"/>
        <w:rPr>
          <w:rFonts w:ascii="Arial" w:hAnsi="Arial" w:cs="Arial"/>
          <w:sz w:val="22"/>
          <w:szCs w:val="22"/>
          <w:lang w:val="es-ES_tradnl"/>
        </w:rPr>
      </w:pPr>
    </w:p>
    <w:p w:rsidR="00CE7970" w:rsidRPr="00CE7970" w:rsidRDefault="00CE7970" w:rsidP="00CE7970">
      <w:pPr>
        <w:ind w:left="709" w:right="141"/>
        <w:jc w:val="both"/>
        <w:rPr>
          <w:rFonts w:cs="Arial"/>
          <w:sz w:val="20"/>
          <w:lang w:val="es-ES_tradnl"/>
        </w:rPr>
      </w:pPr>
    </w:p>
    <w:p w:rsidR="00CE7970" w:rsidRPr="00CE7970" w:rsidRDefault="00CE7970" w:rsidP="00CE7970">
      <w:pPr>
        <w:ind w:left="709" w:right="141"/>
        <w:jc w:val="both"/>
        <w:rPr>
          <w:rFonts w:cs="Arial"/>
          <w:sz w:val="20"/>
          <w:lang w:val="es-ES_tradnl"/>
        </w:rPr>
      </w:pPr>
    </w:p>
    <w:p w:rsidR="00CE7970" w:rsidRPr="00CE7970" w:rsidRDefault="00556F3D" w:rsidP="00CE7970">
      <w:pPr>
        <w:tabs>
          <w:tab w:val="center" w:pos="5517"/>
        </w:tabs>
        <w:ind w:right="141" w:firstLine="993"/>
        <w:jc w:val="center"/>
        <w:rPr>
          <w:noProof/>
          <w:sz w:val="23"/>
          <w:lang w:val="es-UY" w:eastAsia="es-UY"/>
        </w:rPr>
      </w:pPr>
      <w:r>
        <w:rPr>
          <w:noProof/>
          <w:lang w:val="es-UY" w:eastAsia="es-UY"/>
        </w:rPr>
        <w:lastRenderedPageBreak/>
        <w:drawing>
          <wp:inline distT="0" distB="0" distL="0" distR="0" wp14:anchorId="2743C78D" wp14:editId="6E4B4370">
            <wp:extent cx="8386765" cy="5045574"/>
            <wp:effectExtent l="0" t="5715"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8393137" cy="5049407"/>
                    </a:xfrm>
                    <a:prstGeom prst="rect">
                      <a:avLst/>
                    </a:prstGeom>
                  </pic:spPr>
                </pic:pic>
              </a:graphicData>
            </a:graphic>
          </wp:inline>
        </w:drawing>
      </w:r>
    </w:p>
    <w:p w:rsidR="00CE7970" w:rsidRPr="00CE7970" w:rsidRDefault="00964C62" w:rsidP="00CE7970">
      <w:pPr>
        <w:tabs>
          <w:tab w:val="center" w:pos="5517"/>
        </w:tabs>
        <w:ind w:right="141" w:firstLine="993"/>
        <w:jc w:val="center"/>
        <w:rPr>
          <w:rFonts w:cs="Arial"/>
          <w:sz w:val="20"/>
          <w:lang w:val="es-ES_tradnl"/>
        </w:rPr>
      </w:pPr>
      <w:r>
        <w:rPr>
          <w:noProof/>
          <w:lang w:val="es-UY" w:eastAsia="es-UY"/>
        </w:rPr>
        <w:lastRenderedPageBreak/>
        <w:drawing>
          <wp:inline distT="0" distB="0" distL="0" distR="0" wp14:anchorId="58670A02" wp14:editId="03F7E558">
            <wp:extent cx="8382635" cy="5028914"/>
            <wp:effectExtent l="635"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388149" cy="5032222"/>
                    </a:xfrm>
                    <a:prstGeom prst="rect">
                      <a:avLst/>
                    </a:prstGeom>
                  </pic:spPr>
                </pic:pic>
              </a:graphicData>
            </a:graphic>
          </wp:inline>
        </w:drawing>
      </w:r>
    </w:p>
    <w:p w:rsidR="00CE7970" w:rsidRPr="00CE7970" w:rsidRDefault="00964C62" w:rsidP="00E22D92">
      <w:pPr>
        <w:tabs>
          <w:tab w:val="center" w:pos="5517"/>
        </w:tabs>
        <w:ind w:right="141"/>
        <w:jc w:val="center"/>
        <w:rPr>
          <w:rFonts w:cs="Arial"/>
          <w:sz w:val="20"/>
          <w:lang w:val="es-ES_tradnl"/>
        </w:rPr>
      </w:pPr>
      <w:r>
        <w:rPr>
          <w:noProof/>
          <w:lang w:val="es-UY" w:eastAsia="es-UY"/>
        </w:rPr>
        <w:lastRenderedPageBreak/>
        <w:drawing>
          <wp:inline distT="0" distB="0" distL="0" distR="0" wp14:anchorId="582602AF" wp14:editId="4541E9BC">
            <wp:extent cx="8353427" cy="4601739"/>
            <wp:effectExtent l="9208"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357728" cy="4604108"/>
                    </a:xfrm>
                    <a:prstGeom prst="rect">
                      <a:avLst/>
                    </a:prstGeom>
                  </pic:spPr>
                </pic:pic>
              </a:graphicData>
            </a:graphic>
          </wp:inline>
        </w:drawing>
      </w:r>
    </w:p>
    <w:p w:rsidR="00CE7970" w:rsidRDefault="00CE7970" w:rsidP="00CE7970">
      <w:pPr>
        <w:tabs>
          <w:tab w:val="center" w:pos="5517"/>
        </w:tabs>
        <w:ind w:right="141"/>
        <w:jc w:val="center"/>
        <w:rPr>
          <w:noProof/>
          <w:sz w:val="23"/>
          <w:lang w:val="es-UY" w:eastAsia="es-UY"/>
        </w:rPr>
      </w:pPr>
    </w:p>
    <w:p w:rsidR="00E22D92" w:rsidRPr="00CE7970" w:rsidRDefault="00964C62" w:rsidP="00CE7970">
      <w:pPr>
        <w:tabs>
          <w:tab w:val="center" w:pos="5517"/>
        </w:tabs>
        <w:ind w:right="141"/>
        <w:jc w:val="center"/>
        <w:rPr>
          <w:rFonts w:cs="Arial"/>
          <w:sz w:val="20"/>
          <w:lang w:val="es-ES_tradnl"/>
        </w:rPr>
        <w:sectPr w:rsidR="00E22D92" w:rsidRPr="00CE7970" w:rsidSect="0036642D">
          <w:headerReference w:type="default" r:id="rId19"/>
          <w:footerReference w:type="even" r:id="rId20"/>
          <w:footerReference w:type="default" r:id="rId21"/>
          <w:headerReference w:type="first" r:id="rId22"/>
          <w:footerReference w:type="first" r:id="rId23"/>
          <w:pgSz w:w="11906" w:h="16838"/>
          <w:pgMar w:top="720" w:right="1133" w:bottom="720" w:left="720" w:header="709" w:footer="709" w:gutter="0"/>
          <w:pgNumType w:start="6"/>
          <w:cols w:space="708"/>
          <w:titlePg/>
          <w:docGrid w:linePitch="360"/>
        </w:sectPr>
      </w:pPr>
      <w:r>
        <w:rPr>
          <w:noProof/>
          <w:lang w:val="es-UY" w:eastAsia="es-UY"/>
        </w:rPr>
        <w:lastRenderedPageBreak/>
        <w:drawing>
          <wp:inline distT="0" distB="0" distL="0" distR="0" wp14:anchorId="0CB0BC4C" wp14:editId="733471C5">
            <wp:extent cx="8379145" cy="4635910"/>
            <wp:effectExtent l="4763" t="0" r="7937" b="7938"/>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8382679" cy="4637865"/>
                    </a:xfrm>
                    <a:prstGeom prst="rect">
                      <a:avLst/>
                    </a:prstGeom>
                  </pic:spPr>
                </pic:pic>
              </a:graphicData>
            </a:graphic>
          </wp:inline>
        </w:drawing>
      </w:r>
    </w:p>
    <w:bookmarkEnd w:id="16"/>
    <w:p w:rsidR="00622192" w:rsidRPr="00F61C4C" w:rsidRDefault="00622192" w:rsidP="00C402B1">
      <w:pPr>
        <w:rPr>
          <w:rFonts w:ascii="Arial" w:hAnsi="Arial"/>
          <w:b/>
          <w:sz w:val="20"/>
          <w:lang w:val="es-UY" w:eastAsia="es-ES"/>
        </w:rPr>
      </w:pPr>
      <w:r w:rsidRPr="00F61C4C">
        <w:rPr>
          <w:rFonts w:ascii="Arial" w:hAnsi="Arial"/>
          <w:b/>
          <w:sz w:val="20"/>
          <w:lang w:val="es-UY" w:eastAsia="es-ES"/>
        </w:rPr>
        <w:lastRenderedPageBreak/>
        <w:t>ESTE FORMULARIO DEBE COMPLETARSE A MAQUINA O CON LETRA DE IMPRENTA LEGIBLE</w:t>
      </w:r>
    </w:p>
    <w:p w:rsidR="00622192" w:rsidRPr="00F61C4C" w:rsidRDefault="00622192" w:rsidP="00622192">
      <w:pPr>
        <w:tabs>
          <w:tab w:val="center" w:pos="4513"/>
        </w:tabs>
        <w:jc w:val="both"/>
        <w:rPr>
          <w:rFonts w:ascii="Arial" w:hAnsi="Arial"/>
          <w:sz w:val="22"/>
          <w:lang w:val="es-UY" w:eastAsia="es-ES"/>
        </w:rPr>
      </w:pPr>
      <w:r w:rsidRPr="00F61C4C">
        <w:rPr>
          <w:rFonts w:ascii="Arial" w:hAnsi="Arial"/>
          <w:sz w:val="20"/>
          <w:lang w:val="es-UY" w:eastAsia="es-ES"/>
        </w:rPr>
        <w:tab/>
      </w:r>
      <w:r w:rsidRPr="00F61C4C">
        <w:rPr>
          <w:rFonts w:ascii="Arial" w:hAnsi="Arial"/>
          <w:b/>
          <w:sz w:val="22"/>
          <w:lang w:val="es-UY" w:eastAsia="es-ES"/>
        </w:rPr>
        <w:t>FORMULARIO DE IDENTIFICACIÓN DEL OFERENTE</w:t>
      </w:r>
    </w:p>
    <w:p w:rsidR="00622192" w:rsidRPr="00F61C4C" w:rsidRDefault="00622192" w:rsidP="00622192">
      <w:pPr>
        <w:tabs>
          <w:tab w:val="center" w:pos="4513"/>
        </w:tabs>
        <w:jc w:val="both"/>
        <w:rPr>
          <w:rFonts w:ascii="Arial" w:hAnsi="Arial"/>
          <w:b/>
          <w:sz w:val="22"/>
          <w:lang w:val="es-UY" w:eastAsia="es-ES"/>
        </w:rPr>
      </w:pPr>
      <w:r w:rsidRPr="00F61C4C">
        <w:rPr>
          <w:rFonts w:ascii="Arial" w:hAnsi="Arial"/>
          <w:sz w:val="22"/>
          <w:lang w:val="es-UY" w:eastAsia="es-ES"/>
        </w:rPr>
        <w:tab/>
      </w:r>
      <w:r w:rsidRPr="00F61C4C">
        <w:rPr>
          <w:rFonts w:ascii="Arial" w:hAnsi="Arial"/>
          <w:b/>
          <w:sz w:val="22"/>
          <w:lang w:val="es-UY" w:eastAsia="es-ES"/>
        </w:rPr>
        <w:t xml:space="preserve">LICITACIÓN </w:t>
      </w:r>
      <w:r w:rsidR="00E1557F">
        <w:rPr>
          <w:rFonts w:ascii="Arial" w:hAnsi="Arial"/>
          <w:b/>
          <w:sz w:val="22"/>
          <w:lang w:val="es-UY" w:eastAsia="es-ES"/>
        </w:rPr>
        <w:t>PÚBLICA</w:t>
      </w:r>
      <w:r w:rsidRPr="00F61C4C">
        <w:rPr>
          <w:rFonts w:ascii="Arial" w:hAnsi="Arial"/>
          <w:b/>
          <w:sz w:val="22"/>
          <w:lang w:val="es-UY" w:eastAsia="es-ES"/>
        </w:rPr>
        <w:t xml:space="preserve"> Nº </w:t>
      </w:r>
      <w:r w:rsidR="00E1557F">
        <w:rPr>
          <w:rFonts w:ascii="Arial" w:hAnsi="Arial"/>
          <w:b/>
          <w:sz w:val="22"/>
          <w:lang w:val="es-UY" w:eastAsia="es-ES"/>
        </w:rPr>
        <w:t xml:space="preserve"> </w:t>
      </w:r>
      <w:r w:rsidRPr="00F61C4C">
        <w:rPr>
          <w:rFonts w:ascii="Arial" w:hAnsi="Arial"/>
          <w:b/>
          <w:sz w:val="22"/>
          <w:lang w:val="es-UY" w:eastAsia="es-ES"/>
        </w:rPr>
        <w:t xml:space="preserve"> /</w:t>
      </w:r>
      <w:r w:rsidR="000770AD" w:rsidRPr="00F61C4C">
        <w:rPr>
          <w:rFonts w:ascii="Arial" w:hAnsi="Arial"/>
          <w:b/>
          <w:sz w:val="22"/>
          <w:lang w:val="es-UY" w:eastAsia="es-ES"/>
        </w:rPr>
        <w:t>20</w:t>
      </w:r>
      <w:r w:rsidR="00667499">
        <w:rPr>
          <w:rFonts w:ascii="Arial" w:hAnsi="Arial"/>
          <w:b/>
          <w:sz w:val="22"/>
          <w:lang w:val="es-UY" w:eastAsia="es-ES"/>
        </w:rPr>
        <w:t>20</w:t>
      </w:r>
    </w:p>
    <w:p w:rsidR="00622192" w:rsidRPr="00F61C4C" w:rsidRDefault="00622192" w:rsidP="00622192">
      <w:pPr>
        <w:tabs>
          <w:tab w:val="left" w:pos="1159"/>
          <w:tab w:val="left" w:pos="1623"/>
          <w:tab w:val="left" w:pos="1939"/>
        </w:tabs>
        <w:jc w:val="both"/>
        <w:rPr>
          <w:rFonts w:ascii="Arial" w:hAnsi="Arial"/>
          <w:sz w:val="22"/>
          <w:lang w:val="es-UY" w:eastAsia="es-ES"/>
        </w:rPr>
      </w:pPr>
    </w:p>
    <w:p w:rsidR="00622192" w:rsidRPr="00F61C4C" w:rsidRDefault="00622192" w:rsidP="00622192">
      <w:pPr>
        <w:tabs>
          <w:tab w:val="center" w:pos="4513"/>
        </w:tabs>
        <w:jc w:val="both"/>
        <w:rPr>
          <w:rFonts w:ascii="Arial" w:hAnsi="Arial"/>
          <w:b/>
          <w:sz w:val="22"/>
          <w:lang w:val="es-UY" w:eastAsia="es-ES"/>
        </w:rPr>
      </w:pPr>
      <w:r w:rsidRPr="00F61C4C">
        <w:rPr>
          <w:rFonts w:ascii="Arial" w:hAnsi="Arial"/>
          <w:sz w:val="22"/>
          <w:lang w:val="es-UY" w:eastAsia="es-ES"/>
        </w:rPr>
        <w:tab/>
      </w:r>
      <w:r w:rsidRPr="00F61C4C">
        <w:rPr>
          <w:rFonts w:ascii="Arial" w:hAnsi="Arial"/>
          <w:b/>
          <w:sz w:val="22"/>
          <w:lang w:val="es-UY" w:eastAsia="es-ES"/>
        </w:rPr>
        <w:t xml:space="preserve">PERSONA FISICA </w:t>
      </w:r>
      <w:r w:rsidRPr="00F61C4C">
        <w:rPr>
          <w:rFonts w:ascii="Arial" w:hAnsi="Arial"/>
          <w:sz w:val="22"/>
          <w:lang w:val="es-UY" w:eastAsia="es-ES"/>
        </w:rPr>
        <w:t>(nombres y apellidos completos)</w:t>
      </w:r>
    </w:p>
    <w:p w:rsidR="00622192" w:rsidRPr="00F61C4C" w:rsidRDefault="00622192" w:rsidP="00622192">
      <w:pPr>
        <w:tabs>
          <w:tab w:val="left" w:pos="1159"/>
          <w:tab w:val="left" w:pos="1560"/>
        </w:tabs>
        <w:jc w:val="both"/>
        <w:rPr>
          <w:rFonts w:ascii="Arial" w:hAnsi="Arial"/>
          <w:sz w:val="20"/>
          <w:lang w:val="es-UY" w:eastAsia="es-ES"/>
        </w:rPr>
      </w:pPr>
    </w:p>
    <w:p w:rsidR="00622192" w:rsidRPr="00F61C4C" w:rsidRDefault="00F02512" w:rsidP="00622192">
      <w:pPr>
        <w:tabs>
          <w:tab w:val="left" w:pos="1159"/>
          <w:tab w:val="left" w:pos="1560"/>
        </w:tabs>
        <w:jc w:val="both"/>
        <w:rPr>
          <w:rFonts w:ascii="Arial" w:hAnsi="Arial"/>
          <w:sz w:val="20"/>
          <w:lang w:val="es-UY" w:eastAsia="es-ES"/>
        </w:rPr>
      </w:pPr>
      <w:r w:rsidRPr="00F61C4C">
        <w:rPr>
          <w:rFonts w:ascii="Arial" w:hAnsi="Arial"/>
          <w:noProof/>
          <w:sz w:val="20"/>
          <w:lang w:val="es-UY" w:eastAsia="es-UY"/>
        </w:rPr>
        <mc:AlternateContent>
          <mc:Choice Requires="wps">
            <w:drawing>
              <wp:anchor distT="0" distB="0" distL="114300" distR="114300" simplePos="0" relativeHeight="251654656" behindDoc="0" locked="0" layoutInCell="0" allowOverlap="1">
                <wp:simplePos x="0" y="0"/>
                <wp:positionH relativeFrom="column">
                  <wp:posOffset>250190</wp:posOffset>
                </wp:positionH>
                <wp:positionV relativeFrom="paragraph">
                  <wp:posOffset>51435</wp:posOffset>
                </wp:positionV>
                <wp:extent cx="4851400" cy="263525"/>
                <wp:effectExtent l="0" t="0" r="0" b="0"/>
                <wp:wrapTight wrapText="right">
                  <wp:wrapPolygon edited="0">
                    <wp:start x="-45" y="0"/>
                    <wp:lineTo x="-45" y="21600"/>
                    <wp:lineTo x="21645" y="21600"/>
                    <wp:lineTo x="21645" y="0"/>
                    <wp:lineTo x="-45" y="0"/>
                  </wp:wrapPolygon>
                </wp:wrapTight>
                <wp:docPr id="9" name="Rectangle 3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0" cy="26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3097C" id="Rectangle 3500" o:spid="_x0000_s1026" style="position:absolute;margin-left:19.7pt;margin-top:4.05pt;width:382pt;height:2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" o:allowincell="f">
                <w10:wrap type="tight" side="right"/>
              </v:rect>
            </w:pict>
          </mc:Fallback>
        </mc:AlternateContent>
      </w:r>
    </w:p>
    <w:p w:rsidR="00622192" w:rsidRPr="00F61C4C" w:rsidRDefault="00622192" w:rsidP="00622192">
      <w:pPr>
        <w:tabs>
          <w:tab w:val="left" w:pos="1159"/>
          <w:tab w:val="left" w:pos="1560"/>
        </w:tabs>
        <w:jc w:val="both"/>
        <w:rPr>
          <w:rFonts w:ascii="Arial" w:hAnsi="Arial"/>
          <w:sz w:val="20"/>
          <w:lang w:val="es-UY" w:eastAsia="es-ES"/>
        </w:rPr>
      </w:pPr>
    </w:p>
    <w:p w:rsidR="00622192" w:rsidRPr="00F61C4C" w:rsidRDefault="00622192" w:rsidP="00622192">
      <w:pPr>
        <w:tabs>
          <w:tab w:val="center" w:pos="4513"/>
        </w:tabs>
        <w:rPr>
          <w:rFonts w:ascii="Arial" w:hAnsi="Arial"/>
          <w:b/>
          <w:sz w:val="22"/>
          <w:lang w:val="es-UY" w:eastAsia="es-ES"/>
        </w:rPr>
      </w:pPr>
    </w:p>
    <w:p w:rsidR="00622192" w:rsidRPr="00F61C4C" w:rsidRDefault="00622192" w:rsidP="00622192">
      <w:pPr>
        <w:tabs>
          <w:tab w:val="center" w:pos="4513"/>
        </w:tabs>
        <w:rPr>
          <w:rFonts w:ascii="Arial" w:hAnsi="Arial"/>
          <w:b/>
          <w:sz w:val="22"/>
          <w:lang w:val="es-UY" w:eastAsia="es-ES"/>
        </w:rPr>
      </w:pPr>
    </w:p>
    <w:p w:rsidR="00622192" w:rsidRPr="00F61C4C" w:rsidRDefault="00622192" w:rsidP="00622192">
      <w:pPr>
        <w:tabs>
          <w:tab w:val="center" w:pos="4513"/>
        </w:tabs>
        <w:jc w:val="center"/>
        <w:rPr>
          <w:rFonts w:ascii="Arial" w:hAnsi="Arial"/>
          <w:sz w:val="20"/>
          <w:lang w:val="es-UY" w:eastAsia="es-ES"/>
        </w:rPr>
      </w:pPr>
      <w:r w:rsidRPr="00F61C4C">
        <w:rPr>
          <w:rFonts w:ascii="Arial" w:hAnsi="Arial"/>
          <w:b/>
          <w:sz w:val="22"/>
          <w:lang w:val="es-UY" w:eastAsia="es-ES"/>
        </w:rPr>
        <w:t xml:space="preserve">PERSONA JURÍDICA </w:t>
      </w:r>
      <w:r w:rsidRPr="00F61C4C">
        <w:rPr>
          <w:rFonts w:ascii="Arial" w:hAnsi="Arial"/>
          <w:sz w:val="22"/>
          <w:lang w:val="es-UY" w:eastAsia="es-ES"/>
        </w:rPr>
        <w:t>(denominación de la sociedad)</w:t>
      </w:r>
    </w:p>
    <w:p w:rsidR="00622192" w:rsidRPr="00F61C4C" w:rsidRDefault="00F02512" w:rsidP="00622192">
      <w:pPr>
        <w:tabs>
          <w:tab w:val="center" w:pos="4513"/>
        </w:tabs>
        <w:jc w:val="center"/>
        <w:rPr>
          <w:rFonts w:ascii="Arial" w:hAnsi="Arial"/>
          <w:b/>
          <w:sz w:val="22"/>
          <w:lang w:val="es-UY" w:eastAsia="es-ES"/>
        </w:rPr>
      </w:pPr>
      <w:r w:rsidRPr="00F61C4C">
        <w:rPr>
          <w:rFonts w:ascii="Arial" w:hAnsi="Arial"/>
          <w:noProof/>
          <w:sz w:val="20"/>
          <w:lang w:val="es-UY" w:eastAsia="es-UY"/>
        </w:rPr>
        <mc:AlternateContent>
          <mc:Choice Requires="wps">
            <w:drawing>
              <wp:anchor distT="0" distB="0" distL="114300" distR="114300" simplePos="0" relativeHeight="251655680" behindDoc="0" locked="0" layoutInCell="0" allowOverlap="1">
                <wp:simplePos x="0" y="0"/>
                <wp:positionH relativeFrom="column">
                  <wp:posOffset>250190</wp:posOffset>
                </wp:positionH>
                <wp:positionV relativeFrom="paragraph">
                  <wp:posOffset>158750</wp:posOffset>
                </wp:positionV>
                <wp:extent cx="4858385" cy="251460"/>
                <wp:effectExtent l="0" t="0" r="0" b="0"/>
                <wp:wrapTight wrapText="right">
                  <wp:wrapPolygon edited="0">
                    <wp:start x="-45" y="0"/>
                    <wp:lineTo x="-45" y="21600"/>
                    <wp:lineTo x="21645" y="21600"/>
                    <wp:lineTo x="21645" y="0"/>
                    <wp:lineTo x="-45" y="0"/>
                  </wp:wrapPolygon>
                </wp:wrapTight>
                <wp:docPr id="8" name="Rectangle 3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8385" cy="251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83021" id="Rectangle 3501" o:spid="_x0000_s1026" style="position:absolute;margin-left:19.7pt;margin-top:12.5pt;width:382.55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" o:allowincell="f">
                <w10:wrap type="tight" side="right"/>
              </v:rect>
            </w:pict>
          </mc:Fallback>
        </mc:AlternateContent>
      </w:r>
    </w:p>
    <w:p w:rsidR="00622192" w:rsidRPr="00F61C4C" w:rsidRDefault="00622192" w:rsidP="00622192">
      <w:pPr>
        <w:tabs>
          <w:tab w:val="center" w:pos="4513"/>
        </w:tabs>
        <w:jc w:val="center"/>
        <w:rPr>
          <w:rFonts w:ascii="Arial" w:hAnsi="Arial"/>
          <w:b/>
          <w:sz w:val="22"/>
          <w:lang w:val="es-UY" w:eastAsia="es-ES"/>
        </w:rPr>
      </w:pPr>
    </w:p>
    <w:p w:rsidR="00622192" w:rsidRPr="00F61C4C" w:rsidRDefault="00622192" w:rsidP="00622192">
      <w:pPr>
        <w:tabs>
          <w:tab w:val="center" w:pos="4513"/>
        </w:tabs>
        <w:jc w:val="center"/>
        <w:rPr>
          <w:rFonts w:ascii="Arial" w:hAnsi="Arial"/>
          <w:b/>
          <w:sz w:val="22"/>
          <w:lang w:val="es-UY" w:eastAsia="es-ES"/>
        </w:rPr>
      </w:pPr>
    </w:p>
    <w:p w:rsidR="00622192" w:rsidRPr="00F61C4C" w:rsidRDefault="00622192" w:rsidP="00622192">
      <w:pPr>
        <w:tabs>
          <w:tab w:val="center" w:pos="4513"/>
        </w:tabs>
        <w:jc w:val="center"/>
        <w:rPr>
          <w:rFonts w:ascii="Arial" w:hAnsi="Arial"/>
          <w:b/>
          <w:sz w:val="22"/>
          <w:lang w:val="es-UY" w:eastAsia="es-ES"/>
        </w:rPr>
      </w:pPr>
    </w:p>
    <w:p w:rsidR="00622192" w:rsidRPr="00F61C4C" w:rsidRDefault="00622192" w:rsidP="00622192">
      <w:pPr>
        <w:tabs>
          <w:tab w:val="center" w:pos="4513"/>
        </w:tabs>
        <w:jc w:val="center"/>
        <w:rPr>
          <w:rFonts w:ascii="Arial" w:hAnsi="Arial"/>
          <w:b/>
          <w:sz w:val="22"/>
          <w:lang w:val="es-UY" w:eastAsia="es-ES"/>
        </w:rPr>
      </w:pPr>
    </w:p>
    <w:p w:rsidR="00622192" w:rsidRPr="00F61C4C" w:rsidRDefault="00622192" w:rsidP="00622192">
      <w:pPr>
        <w:tabs>
          <w:tab w:val="center" w:pos="4513"/>
        </w:tabs>
        <w:jc w:val="center"/>
        <w:rPr>
          <w:rFonts w:ascii="Arial" w:hAnsi="Arial"/>
          <w:sz w:val="22"/>
          <w:lang w:val="es-UY" w:eastAsia="es-ES"/>
        </w:rPr>
      </w:pPr>
      <w:r w:rsidRPr="00F61C4C">
        <w:rPr>
          <w:rFonts w:ascii="Arial" w:hAnsi="Arial"/>
          <w:b/>
          <w:sz w:val="22"/>
          <w:lang w:val="es-UY" w:eastAsia="es-ES"/>
        </w:rPr>
        <w:t>En caso de diferir</w:t>
      </w:r>
      <w:smartTag w:uri="urn:schemas-microsoft-com:office:smarttags" w:element="PersonName">
        <w:r w:rsidRPr="00F61C4C">
          <w:rPr>
            <w:rFonts w:ascii="Arial" w:hAnsi="Arial"/>
            <w:b/>
            <w:sz w:val="22"/>
            <w:lang w:val="es-UY" w:eastAsia="es-ES"/>
          </w:rPr>
          <w:t>,</w:t>
        </w:r>
      </w:smartTag>
      <w:r w:rsidRPr="00F61C4C">
        <w:rPr>
          <w:rFonts w:ascii="Arial" w:hAnsi="Arial"/>
          <w:b/>
          <w:sz w:val="22"/>
          <w:lang w:val="es-UY" w:eastAsia="es-ES"/>
        </w:rPr>
        <w:t xml:space="preserve"> nombre comercial del oferente </w:t>
      </w:r>
    </w:p>
    <w:p w:rsidR="00622192" w:rsidRPr="00F61C4C" w:rsidRDefault="00F02512" w:rsidP="00622192">
      <w:pPr>
        <w:tabs>
          <w:tab w:val="left" w:pos="1159"/>
          <w:tab w:val="left" w:pos="1623"/>
          <w:tab w:val="left" w:pos="1939"/>
        </w:tabs>
        <w:jc w:val="center"/>
        <w:rPr>
          <w:rFonts w:ascii="Arial" w:hAnsi="Arial"/>
          <w:b/>
          <w:sz w:val="22"/>
          <w:lang w:val="es-UY" w:eastAsia="es-ES"/>
        </w:rPr>
      </w:pPr>
      <w:r w:rsidRPr="00F61C4C">
        <w:rPr>
          <w:rFonts w:ascii="Arial" w:hAnsi="Arial"/>
          <w:noProof/>
          <w:sz w:val="20"/>
          <w:lang w:val="es-UY" w:eastAsia="es-UY"/>
        </w:rPr>
        <mc:AlternateContent>
          <mc:Choice Requires="wps">
            <w:drawing>
              <wp:anchor distT="0" distB="0" distL="114300" distR="114300" simplePos="0" relativeHeight="251656704" behindDoc="0" locked="0" layoutInCell="0" allowOverlap="1">
                <wp:simplePos x="0" y="0"/>
                <wp:positionH relativeFrom="column">
                  <wp:posOffset>257175</wp:posOffset>
                </wp:positionH>
                <wp:positionV relativeFrom="paragraph">
                  <wp:posOffset>17780</wp:posOffset>
                </wp:positionV>
                <wp:extent cx="4851400" cy="260985"/>
                <wp:effectExtent l="0" t="0" r="0" b="0"/>
                <wp:wrapTight wrapText="right">
                  <wp:wrapPolygon edited="0">
                    <wp:start x="-45" y="0"/>
                    <wp:lineTo x="-45" y="21600"/>
                    <wp:lineTo x="21645" y="21600"/>
                    <wp:lineTo x="21645" y="0"/>
                    <wp:lineTo x="-45" y="0"/>
                  </wp:wrapPolygon>
                </wp:wrapTight>
                <wp:docPr id="7" name="Rectangle 3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8CE7A" id="Rectangle 3502" o:spid="_x0000_s1026" style="position:absolute;margin-left:20.25pt;margin-top:1.4pt;width:382pt;height:2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V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" o:allowincell="f">
                <w10:wrap type="tight" side="right"/>
              </v:rect>
            </w:pict>
          </mc:Fallback>
        </mc:AlternateContent>
      </w:r>
    </w:p>
    <w:p w:rsidR="00622192" w:rsidRPr="00F61C4C" w:rsidRDefault="00622192" w:rsidP="00622192">
      <w:pPr>
        <w:tabs>
          <w:tab w:val="left" w:pos="1159"/>
          <w:tab w:val="left" w:pos="1623"/>
          <w:tab w:val="left" w:pos="1939"/>
        </w:tabs>
        <w:jc w:val="center"/>
        <w:rPr>
          <w:rFonts w:ascii="Arial" w:hAnsi="Arial"/>
          <w:b/>
          <w:sz w:val="22"/>
          <w:lang w:val="es-UY" w:eastAsia="es-ES"/>
        </w:rPr>
      </w:pPr>
    </w:p>
    <w:p w:rsidR="00622192" w:rsidRPr="00F61C4C" w:rsidRDefault="00622192" w:rsidP="00622192">
      <w:pPr>
        <w:tabs>
          <w:tab w:val="left" w:pos="1159"/>
          <w:tab w:val="left" w:pos="1623"/>
          <w:tab w:val="left" w:pos="1939"/>
        </w:tabs>
        <w:jc w:val="center"/>
        <w:rPr>
          <w:rFonts w:ascii="Arial" w:hAnsi="Arial"/>
          <w:b/>
          <w:sz w:val="22"/>
          <w:lang w:val="es-UY" w:eastAsia="es-ES"/>
        </w:rPr>
      </w:pPr>
    </w:p>
    <w:p w:rsidR="00622192" w:rsidRPr="00F61C4C" w:rsidRDefault="00622192" w:rsidP="00622192">
      <w:pPr>
        <w:tabs>
          <w:tab w:val="left" w:pos="1159"/>
          <w:tab w:val="left" w:pos="1623"/>
          <w:tab w:val="left" w:pos="1939"/>
        </w:tabs>
        <w:jc w:val="center"/>
        <w:rPr>
          <w:rFonts w:ascii="Arial" w:hAnsi="Arial"/>
          <w:b/>
          <w:sz w:val="22"/>
          <w:lang w:val="es-UY" w:eastAsia="es-ES"/>
        </w:rPr>
      </w:pPr>
    </w:p>
    <w:p w:rsidR="00622192" w:rsidRPr="00F61C4C" w:rsidRDefault="00622192" w:rsidP="00622192">
      <w:pPr>
        <w:tabs>
          <w:tab w:val="left" w:pos="1159"/>
          <w:tab w:val="left" w:pos="1623"/>
          <w:tab w:val="left" w:pos="1939"/>
        </w:tabs>
        <w:jc w:val="center"/>
        <w:rPr>
          <w:rFonts w:ascii="Arial" w:hAnsi="Arial"/>
          <w:b/>
          <w:sz w:val="22"/>
          <w:lang w:val="es-UY" w:eastAsia="es-ES"/>
        </w:rPr>
      </w:pPr>
      <w:r w:rsidRPr="00F61C4C">
        <w:rPr>
          <w:rFonts w:ascii="Arial" w:hAnsi="Arial"/>
          <w:b/>
          <w:sz w:val="22"/>
          <w:lang w:val="es-UY" w:eastAsia="es-ES"/>
        </w:rPr>
        <w:t xml:space="preserve">Cédula de identidad o R.U.C. </w:t>
      </w:r>
    </w:p>
    <w:p w:rsidR="00622192" w:rsidRPr="00F61C4C" w:rsidRDefault="00F02512" w:rsidP="00622192">
      <w:pPr>
        <w:tabs>
          <w:tab w:val="left" w:pos="1159"/>
          <w:tab w:val="left" w:pos="1623"/>
          <w:tab w:val="left" w:pos="1939"/>
        </w:tabs>
        <w:jc w:val="both"/>
        <w:rPr>
          <w:rFonts w:ascii="Arial" w:hAnsi="Arial"/>
          <w:b/>
          <w:sz w:val="22"/>
          <w:lang w:val="es-UY" w:eastAsia="es-ES"/>
        </w:rPr>
      </w:pPr>
      <w:r w:rsidRPr="00F61C4C">
        <w:rPr>
          <w:rFonts w:ascii="Arial" w:hAnsi="Arial"/>
          <w:noProof/>
          <w:sz w:val="22"/>
          <w:lang w:val="es-UY" w:eastAsia="es-UY"/>
        </w:rPr>
        <mc:AlternateContent>
          <mc:Choice Requires="wps">
            <w:drawing>
              <wp:anchor distT="0" distB="0" distL="114300" distR="114300" simplePos="0" relativeHeight="251657728" behindDoc="0" locked="0" layoutInCell="0" allowOverlap="1">
                <wp:simplePos x="0" y="0"/>
                <wp:positionH relativeFrom="column">
                  <wp:posOffset>270510</wp:posOffset>
                </wp:positionH>
                <wp:positionV relativeFrom="paragraph">
                  <wp:posOffset>128905</wp:posOffset>
                </wp:positionV>
                <wp:extent cx="4847590" cy="241935"/>
                <wp:effectExtent l="0" t="0" r="0" b="0"/>
                <wp:wrapTight wrapText="right">
                  <wp:wrapPolygon edited="0">
                    <wp:start x="-45" y="0"/>
                    <wp:lineTo x="-45" y="21600"/>
                    <wp:lineTo x="21645" y="21600"/>
                    <wp:lineTo x="21645" y="0"/>
                    <wp:lineTo x="-45" y="0"/>
                  </wp:wrapPolygon>
                </wp:wrapTight>
                <wp:docPr id="6" name="Rectangle 3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759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34472" id="Rectangle 3503" o:spid="_x0000_s1026" style="position:absolute;margin-left:21.3pt;margin-top:10.15pt;width:381.7pt;height:1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" o:allowincell="f">
                <w10:wrap type="tight" side="right"/>
              </v:rect>
            </w:pict>
          </mc:Fallback>
        </mc:AlternateContent>
      </w:r>
    </w:p>
    <w:p w:rsidR="00622192" w:rsidRPr="00F61C4C" w:rsidRDefault="00622192" w:rsidP="00622192">
      <w:pPr>
        <w:tabs>
          <w:tab w:val="left" w:pos="1159"/>
          <w:tab w:val="left" w:pos="1623"/>
          <w:tab w:val="left" w:pos="1939"/>
        </w:tabs>
        <w:jc w:val="both"/>
        <w:rPr>
          <w:rFonts w:ascii="Arial" w:hAnsi="Arial"/>
          <w:b/>
          <w:sz w:val="22"/>
          <w:lang w:val="es-UY" w:eastAsia="es-ES"/>
        </w:rPr>
      </w:pPr>
    </w:p>
    <w:p w:rsidR="00622192" w:rsidRPr="00F61C4C" w:rsidRDefault="00622192" w:rsidP="00622192">
      <w:pPr>
        <w:tabs>
          <w:tab w:val="left" w:pos="1159"/>
          <w:tab w:val="left" w:pos="1623"/>
          <w:tab w:val="left" w:pos="1939"/>
        </w:tabs>
        <w:jc w:val="both"/>
        <w:rPr>
          <w:rFonts w:ascii="Arial" w:hAnsi="Arial"/>
          <w:b/>
          <w:sz w:val="22"/>
          <w:lang w:val="es-UY" w:eastAsia="es-ES"/>
        </w:rPr>
      </w:pPr>
    </w:p>
    <w:p w:rsidR="00622192" w:rsidRPr="00F61C4C" w:rsidRDefault="00622192" w:rsidP="00622192">
      <w:pPr>
        <w:tabs>
          <w:tab w:val="left" w:pos="1159"/>
          <w:tab w:val="left" w:pos="1623"/>
          <w:tab w:val="left" w:pos="1939"/>
        </w:tabs>
        <w:jc w:val="both"/>
        <w:rPr>
          <w:rFonts w:ascii="Arial" w:hAnsi="Arial"/>
          <w:b/>
          <w:sz w:val="22"/>
          <w:lang w:val="es-UY" w:eastAsia="es-ES"/>
        </w:rPr>
      </w:pPr>
    </w:p>
    <w:p w:rsidR="00622192" w:rsidRPr="00F61C4C" w:rsidRDefault="00622192" w:rsidP="00622192">
      <w:pPr>
        <w:tabs>
          <w:tab w:val="left" w:pos="1159"/>
          <w:tab w:val="left" w:pos="1623"/>
          <w:tab w:val="left" w:pos="1939"/>
        </w:tabs>
        <w:jc w:val="both"/>
        <w:rPr>
          <w:rFonts w:ascii="Arial" w:hAnsi="Arial"/>
          <w:b/>
          <w:sz w:val="22"/>
          <w:lang w:val="es-UY" w:eastAsia="es-ES"/>
        </w:rPr>
      </w:pPr>
      <w:r w:rsidRPr="00F61C4C">
        <w:rPr>
          <w:rFonts w:ascii="Arial" w:hAnsi="Arial"/>
          <w:b/>
          <w:sz w:val="22"/>
          <w:lang w:val="es-UY" w:eastAsia="es-ES"/>
        </w:rPr>
        <w:t xml:space="preserve">DOMICILIO A LOS EFECTOS DE </w:t>
      </w:r>
      <w:smartTag w:uri="urn:schemas-microsoft-com:office:smarttags" w:element="PersonName">
        <w:smartTagPr>
          <w:attr w:name="ProductID" w:val="LA PRESENTE LICITACIￓN"/>
        </w:smartTagPr>
        <w:r w:rsidRPr="00F61C4C">
          <w:rPr>
            <w:rFonts w:ascii="Arial" w:hAnsi="Arial"/>
            <w:b/>
            <w:sz w:val="22"/>
            <w:lang w:val="es-UY" w:eastAsia="es-ES"/>
          </w:rPr>
          <w:t>LA PRESENTE LICITACIÓN</w:t>
        </w:r>
      </w:smartTag>
    </w:p>
    <w:p w:rsidR="00622192" w:rsidRPr="00F61C4C" w:rsidRDefault="00622192" w:rsidP="00622192">
      <w:pPr>
        <w:tabs>
          <w:tab w:val="left" w:pos="1159"/>
          <w:tab w:val="left" w:pos="1623"/>
          <w:tab w:val="left" w:pos="1939"/>
        </w:tabs>
        <w:jc w:val="both"/>
        <w:rPr>
          <w:rFonts w:ascii="Arial" w:hAnsi="Arial"/>
          <w:sz w:val="22"/>
          <w:lang w:val="es-UY" w:eastAsia="es-ES"/>
        </w:rPr>
      </w:pPr>
    </w:p>
    <w:p w:rsidR="00622192" w:rsidRPr="00F61C4C" w:rsidRDefault="00622192" w:rsidP="00622192">
      <w:pPr>
        <w:tabs>
          <w:tab w:val="left" w:pos="1159"/>
          <w:tab w:val="left" w:pos="1623"/>
          <w:tab w:val="left" w:pos="1939"/>
        </w:tabs>
        <w:rPr>
          <w:rFonts w:ascii="Arial" w:hAnsi="Arial"/>
          <w:sz w:val="22"/>
          <w:lang w:val="es-UY" w:eastAsia="es-ES"/>
        </w:rPr>
      </w:pPr>
      <w:r w:rsidRPr="00F61C4C">
        <w:rPr>
          <w:rFonts w:ascii="Arial" w:hAnsi="Arial"/>
          <w:sz w:val="22"/>
          <w:lang w:val="es-UY" w:eastAsia="es-ES"/>
        </w:rPr>
        <w:t>Calle: _________________________________ N</w:t>
      </w:r>
      <w:r w:rsidR="006063FE" w:rsidRPr="00F61C4C">
        <w:rPr>
          <w:rFonts w:ascii="Arial" w:hAnsi="Arial"/>
          <w:sz w:val="22"/>
          <w:lang w:val="es-UY" w:eastAsia="es-ES"/>
        </w:rPr>
        <w:t>o.</w:t>
      </w:r>
      <w:r w:rsidRPr="00F61C4C">
        <w:rPr>
          <w:rFonts w:ascii="Arial" w:hAnsi="Arial"/>
          <w:sz w:val="22"/>
          <w:lang w:val="es-UY" w:eastAsia="es-ES"/>
        </w:rPr>
        <w:t>: _______________________</w:t>
      </w:r>
    </w:p>
    <w:p w:rsidR="00622192" w:rsidRPr="00F61C4C" w:rsidRDefault="00622192" w:rsidP="00622192">
      <w:pPr>
        <w:tabs>
          <w:tab w:val="left" w:pos="1159"/>
          <w:tab w:val="left" w:pos="1623"/>
          <w:tab w:val="left" w:pos="1939"/>
        </w:tabs>
        <w:rPr>
          <w:rFonts w:ascii="Arial" w:hAnsi="Arial"/>
          <w:sz w:val="22"/>
          <w:lang w:val="es-UY" w:eastAsia="es-ES"/>
        </w:rPr>
      </w:pPr>
    </w:p>
    <w:p w:rsidR="00622192" w:rsidRPr="00622192" w:rsidRDefault="00622192" w:rsidP="00622192">
      <w:pPr>
        <w:tabs>
          <w:tab w:val="left" w:pos="1159"/>
          <w:tab w:val="left" w:pos="1623"/>
          <w:tab w:val="left" w:pos="1939"/>
        </w:tabs>
        <w:rPr>
          <w:rFonts w:ascii="Arial" w:hAnsi="Arial"/>
          <w:sz w:val="22"/>
          <w:lang w:val="es-UY" w:eastAsia="es-ES"/>
        </w:rPr>
      </w:pPr>
      <w:r w:rsidRPr="00F61C4C">
        <w:rPr>
          <w:rFonts w:ascii="Arial" w:hAnsi="Arial"/>
          <w:sz w:val="22"/>
          <w:lang w:val="es-UY" w:eastAsia="es-ES"/>
        </w:rPr>
        <w:t>Ciudad o Localidad:</w:t>
      </w:r>
      <w:r w:rsidR="006063FE" w:rsidRPr="00F61C4C">
        <w:rPr>
          <w:rFonts w:ascii="Arial" w:hAnsi="Arial"/>
          <w:sz w:val="22"/>
          <w:lang w:val="es-UY" w:eastAsia="es-ES"/>
        </w:rPr>
        <w:t xml:space="preserve"> </w:t>
      </w:r>
      <w:r w:rsidRPr="00F61C4C">
        <w:rPr>
          <w:rFonts w:ascii="Arial" w:hAnsi="Arial"/>
          <w:sz w:val="22"/>
          <w:lang w:val="es-UY" w:eastAsia="es-ES"/>
        </w:rPr>
        <w:t>_________________________________________________</w:t>
      </w:r>
    </w:p>
    <w:p w:rsidR="00622192" w:rsidRPr="00622192" w:rsidRDefault="00622192" w:rsidP="00622192">
      <w:pPr>
        <w:tabs>
          <w:tab w:val="left" w:pos="1159"/>
          <w:tab w:val="left" w:pos="1623"/>
          <w:tab w:val="left" w:pos="1939"/>
        </w:tabs>
        <w:rPr>
          <w:rFonts w:ascii="Arial" w:hAnsi="Arial"/>
          <w:sz w:val="22"/>
          <w:lang w:val="es-UY" w:eastAsia="es-ES"/>
        </w:rPr>
      </w:pPr>
    </w:p>
    <w:p w:rsidR="00622192" w:rsidRPr="00622192" w:rsidRDefault="00622192" w:rsidP="00622192">
      <w:pPr>
        <w:tabs>
          <w:tab w:val="left" w:pos="1159"/>
          <w:tab w:val="left" w:pos="1623"/>
          <w:tab w:val="left" w:pos="1939"/>
        </w:tabs>
        <w:rPr>
          <w:rFonts w:ascii="Arial" w:hAnsi="Arial"/>
          <w:sz w:val="22"/>
          <w:lang w:val="pt-BR" w:eastAsia="es-ES"/>
        </w:rPr>
      </w:pPr>
      <w:r w:rsidRPr="00622192">
        <w:rPr>
          <w:rFonts w:ascii="Arial" w:hAnsi="Arial"/>
          <w:sz w:val="22"/>
          <w:lang w:val="pt-BR" w:eastAsia="es-ES"/>
        </w:rPr>
        <w:t>Código Postal:</w:t>
      </w:r>
      <w:r w:rsidR="006063FE">
        <w:rPr>
          <w:rFonts w:ascii="Arial" w:hAnsi="Arial"/>
          <w:sz w:val="22"/>
          <w:lang w:val="pt-BR" w:eastAsia="es-ES"/>
        </w:rPr>
        <w:t xml:space="preserve"> </w:t>
      </w:r>
      <w:r w:rsidRPr="00622192">
        <w:rPr>
          <w:rFonts w:ascii="Arial" w:hAnsi="Arial"/>
          <w:sz w:val="22"/>
          <w:lang w:val="pt-BR" w:eastAsia="es-ES"/>
        </w:rPr>
        <w:t>__________________________País:_______________________</w:t>
      </w:r>
    </w:p>
    <w:p w:rsidR="00622192" w:rsidRPr="00622192" w:rsidRDefault="00622192" w:rsidP="00622192">
      <w:pPr>
        <w:tabs>
          <w:tab w:val="left" w:pos="1159"/>
          <w:tab w:val="left" w:pos="1623"/>
          <w:tab w:val="left" w:pos="1939"/>
        </w:tabs>
        <w:rPr>
          <w:rFonts w:ascii="Arial" w:hAnsi="Arial"/>
          <w:sz w:val="22"/>
          <w:lang w:val="pt-BR" w:eastAsia="es-ES"/>
        </w:rPr>
      </w:pPr>
    </w:p>
    <w:p w:rsidR="00622192" w:rsidRPr="00622192" w:rsidRDefault="00622192" w:rsidP="00622192">
      <w:pPr>
        <w:tabs>
          <w:tab w:val="left" w:pos="1159"/>
          <w:tab w:val="left" w:pos="1623"/>
          <w:tab w:val="left" w:pos="1939"/>
        </w:tabs>
        <w:rPr>
          <w:rFonts w:ascii="Arial" w:hAnsi="Arial"/>
          <w:sz w:val="22"/>
          <w:lang w:val="pt-BR" w:eastAsia="es-ES"/>
        </w:rPr>
      </w:pPr>
      <w:r w:rsidRPr="00622192">
        <w:rPr>
          <w:rFonts w:ascii="Arial" w:hAnsi="Arial"/>
          <w:sz w:val="22"/>
          <w:lang w:val="pt-BR" w:eastAsia="es-ES"/>
        </w:rPr>
        <w:t>Teléfono No: _______________________Fax No.</w:t>
      </w:r>
      <w:r w:rsidR="006063FE">
        <w:rPr>
          <w:rFonts w:ascii="Arial" w:hAnsi="Arial"/>
          <w:sz w:val="22"/>
          <w:lang w:val="pt-BR" w:eastAsia="es-ES"/>
        </w:rPr>
        <w:t xml:space="preserve"> </w:t>
      </w:r>
      <w:r w:rsidRPr="00622192">
        <w:rPr>
          <w:rFonts w:ascii="Arial" w:hAnsi="Arial"/>
          <w:sz w:val="22"/>
          <w:lang w:val="pt-BR" w:eastAsia="es-ES"/>
        </w:rPr>
        <w:t>_________________________</w:t>
      </w:r>
    </w:p>
    <w:p w:rsidR="00622192" w:rsidRPr="00622192" w:rsidRDefault="00622192" w:rsidP="00622192">
      <w:pPr>
        <w:tabs>
          <w:tab w:val="left" w:pos="1159"/>
          <w:tab w:val="left" w:pos="1623"/>
          <w:tab w:val="left" w:pos="1939"/>
        </w:tabs>
        <w:rPr>
          <w:rFonts w:ascii="Arial" w:hAnsi="Arial"/>
          <w:sz w:val="22"/>
          <w:lang w:val="pt-BR" w:eastAsia="es-ES"/>
        </w:rPr>
      </w:pPr>
    </w:p>
    <w:p w:rsidR="00622192" w:rsidRPr="00622192" w:rsidRDefault="00622192" w:rsidP="00622192">
      <w:pPr>
        <w:jc w:val="both"/>
        <w:rPr>
          <w:rFonts w:ascii="Arial" w:hAnsi="Arial"/>
          <w:sz w:val="22"/>
          <w:lang w:val="es-UY" w:eastAsia="es-ES"/>
        </w:rPr>
      </w:pPr>
      <w:r w:rsidRPr="00622192">
        <w:rPr>
          <w:rFonts w:ascii="Arial" w:hAnsi="Arial"/>
          <w:sz w:val="22"/>
          <w:lang w:val="es-UY" w:eastAsia="es-ES"/>
        </w:rPr>
        <w:t>E-mail:___________________________________________________________</w:t>
      </w:r>
    </w:p>
    <w:p w:rsidR="00622192" w:rsidRPr="00622192" w:rsidRDefault="00622192" w:rsidP="00622192">
      <w:pPr>
        <w:jc w:val="both"/>
        <w:rPr>
          <w:rFonts w:ascii="Arial" w:hAnsi="Arial"/>
          <w:sz w:val="22"/>
          <w:lang w:val="es-UY" w:eastAsia="es-ES"/>
        </w:rPr>
      </w:pPr>
    </w:p>
    <w:p w:rsidR="00622192" w:rsidRPr="00622192" w:rsidRDefault="00622192" w:rsidP="00622192">
      <w:pPr>
        <w:ind w:right="396"/>
        <w:jc w:val="both"/>
        <w:rPr>
          <w:rFonts w:ascii="Arial" w:hAnsi="Arial"/>
          <w:sz w:val="22"/>
          <w:lang w:val="es-UY" w:eastAsia="es-ES"/>
        </w:rPr>
      </w:pPr>
      <w:r w:rsidRPr="00622192">
        <w:rPr>
          <w:rFonts w:ascii="Arial" w:hAnsi="Arial"/>
          <w:b/>
          <w:sz w:val="22"/>
          <w:lang w:val="es-UY" w:eastAsia="es-ES"/>
        </w:rPr>
        <w:t>En caso de tratarse de una persona jurídica</w:t>
      </w:r>
      <w:smartTag w:uri="urn:schemas-microsoft-com:office:smarttags" w:element="PersonName">
        <w:r w:rsidRPr="00622192">
          <w:rPr>
            <w:rFonts w:ascii="Arial" w:hAnsi="Arial"/>
            <w:sz w:val="22"/>
            <w:lang w:val="es-UY" w:eastAsia="es-ES"/>
          </w:rPr>
          <w:t>,</w:t>
        </w:r>
      </w:smartTag>
      <w:r w:rsidRPr="00622192">
        <w:rPr>
          <w:rFonts w:ascii="Arial" w:hAnsi="Arial"/>
          <w:sz w:val="22"/>
          <w:lang w:val="es-UY" w:eastAsia="es-ES"/>
        </w:rPr>
        <w:t xml:space="preserve"> deberán indicarse los nombres y apellidos completos y números de cédulas de identidad de </w:t>
      </w:r>
      <w:r w:rsidRPr="00622192">
        <w:rPr>
          <w:rFonts w:ascii="Arial" w:hAnsi="Arial"/>
          <w:b/>
          <w:sz w:val="22"/>
          <w:u w:val="single"/>
          <w:lang w:val="es-UY" w:eastAsia="es-ES"/>
        </w:rPr>
        <w:t>todos</w:t>
      </w:r>
      <w:r w:rsidRPr="00622192">
        <w:rPr>
          <w:rFonts w:ascii="Arial" w:hAnsi="Arial"/>
          <w:sz w:val="22"/>
          <w:lang w:val="es-UY" w:eastAsia="es-ES"/>
        </w:rPr>
        <w:t xml:space="preserve"> los administradores</w:t>
      </w:r>
      <w:smartTag w:uri="urn:schemas-microsoft-com:office:smarttags" w:element="PersonName">
        <w:r w:rsidRPr="00622192">
          <w:rPr>
            <w:rFonts w:ascii="Arial" w:hAnsi="Arial"/>
            <w:sz w:val="22"/>
            <w:lang w:val="es-UY" w:eastAsia="es-ES"/>
          </w:rPr>
          <w:t>,</w:t>
        </w:r>
      </w:smartTag>
      <w:r w:rsidRPr="00622192">
        <w:rPr>
          <w:rFonts w:ascii="Arial" w:hAnsi="Arial"/>
          <w:sz w:val="22"/>
          <w:lang w:val="es-UY" w:eastAsia="es-ES"/>
        </w:rPr>
        <w:t xml:space="preserve"> directores y/o apoderados que tengan facultades para representar a la misma. </w:t>
      </w:r>
    </w:p>
    <w:p w:rsidR="00622192" w:rsidRPr="00622192" w:rsidRDefault="00622192" w:rsidP="00622192">
      <w:pPr>
        <w:jc w:val="both"/>
        <w:rPr>
          <w:rFonts w:ascii="Arial" w:hAnsi="Arial"/>
          <w:b/>
          <w:sz w:val="22"/>
          <w:lang w:val="es-UY" w:eastAsia="es-ES"/>
        </w:rPr>
      </w:pPr>
      <w:r w:rsidRPr="00622192">
        <w:rPr>
          <w:rFonts w:ascii="Arial" w:hAnsi="Arial"/>
          <w:b/>
          <w:sz w:val="22"/>
          <w:lang w:val="es-UY" w:eastAsia="es-ES"/>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76"/>
        <w:gridCol w:w="2977"/>
        <w:gridCol w:w="2835"/>
      </w:tblGrid>
      <w:tr w:rsidR="00622192" w:rsidRPr="00622192" w:rsidTr="00D807BE">
        <w:tc>
          <w:tcPr>
            <w:tcW w:w="2376" w:type="dxa"/>
          </w:tcPr>
          <w:p w:rsidR="00622192" w:rsidRPr="00622192" w:rsidRDefault="00622192" w:rsidP="00622192">
            <w:pPr>
              <w:jc w:val="center"/>
              <w:rPr>
                <w:rFonts w:ascii="Arial" w:hAnsi="Arial"/>
                <w:b/>
                <w:sz w:val="22"/>
                <w:lang w:val="es-UY" w:eastAsia="es-ES"/>
              </w:rPr>
            </w:pPr>
            <w:r w:rsidRPr="00622192">
              <w:rPr>
                <w:rFonts w:ascii="Arial" w:hAnsi="Arial"/>
                <w:b/>
                <w:sz w:val="22"/>
                <w:lang w:val="es-UY" w:eastAsia="es-ES"/>
              </w:rPr>
              <w:t>Nombres</w:t>
            </w:r>
          </w:p>
        </w:tc>
        <w:tc>
          <w:tcPr>
            <w:tcW w:w="2977" w:type="dxa"/>
          </w:tcPr>
          <w:p w:rsidR="00622192" w:rsidRPr="00622192" w:rsidRDefault="00622192" w:rsidP="00622192">
            <w:pPr>
              <w:jc w:val="center"/>
              <w:rPr>
                <w:rFonts w:ascii="Arial" w:hAnsi="Arial"/>
                <w:b/>
                <w:sz w:val="22"/>
                <w:lang w:val="es-UY" w:eastAsia="es-ES"/>
              </w:rPr>
            </w:pPr>
            <w:r w:rsidRPr="00622192">
              <w:rPr>
                <w:rFonts w:ascii="Arial" w:hAnsi="Arial"/>
                <w:b/>
                <w:sz w:val="22"/>
                <w:lang w:val="es-UY" w:eastAsia="es-ES"/>
              </w:rPr>
              <w:t>Apellidos</w:t>
            </w:r>
          </w:p>
        </w:tc>
        <w:tc>
          <w:tcPr>
            <w:tcW w:w="2835" w:type="dxa"/>
          </w:tcPr>
          <w:p w:rsidR="00622192" w:rsidRPr="00622192" w:rsidRDefault="00622192" w:rsidP="00622192">
            <w:pPr>
              <w:jc w:val="center"/>
              <w:rPr>
                <w:rFonts w:ascii="Arial" w:hAnsi="Arial"/>
                <w:b/>
                <w:sz w:val="22"/>
                <w:lang w:val="es-UY" w:eastAsia="es-ES"/>
              </w:rPr>
            </w:pPr>
            <w:r w:rsidRPr="00622192">
              <w:rPr>
                <w:rFonts w:ascii="Arial" w:hAnsi="Arial"/>
                <w:b/>
                <w:sz w:val="22"/>
                <w:lang w:val="es-UY" w:eastAsia="es-ES"/>
              </w:rPr>
              <w:t>Cédula de Identidad</w:t>
            </w:r>
          </w:p>
        </w:tc>
      </w:tr>
      <w:tr w:rsidR="00622192" w:rsidRPr="00622192" w:rsidTr="00D807BE">
        <w:tc>
          <w:tcPr>
            <w:tcW w:w="2376" w:type="dxa"/>
          </w:tcPr>
          <w:p w:rsidR="00622192" w:rsidRPr="00622192" w:rsidRDefault="00622192" w:rsidP="00622192">
            <w:pPr>
              <w:jc w:val="both"/>
              <w:rPr>
                <w:rFonts w:ascii="Arial" w:hAnsi="Arial"/>
                <w:b/>
                <w:sz w:val="22"/>
                <w:lang w:val="es-UY" w:eastAsia="es-ES"/>
              </w:rPr>
            </w:pPr>
          </w:p>
        </w:tc>
        <w:tc>
          <w:tcPr>
            <w:tcW w:w="2977" w:type="dxa"/>
          </w:tcPr>
          <w:p w:rsidR="00622192" w:rsidRPr="00622192" w:rsidRDefault="00622192" w:rsidP="00622192">
            <w:pPr>
              <w:jc w:val="both"/>
              <w:rPr>
                <w:rFonts w:ascii="Arial" w:hAnsi="Arial"/>
                <w:b/>
                <w:sz w:val="22"/>
                <w:lang w:val="es-UY" w:eastAsia="es-ES"/>
              </w:rPr>
            </w:pPr>
          </w:p>
        </w:tc>
        <w:tc>
          <w:tcPr>
            <w:tcW w:w="2835" w:type="dxa"/>
          </w:tcPr>
          <w:p w:rsidR="00622192" w:rsidRPr="00622192" w:rsidRDefault="00622192" w:rsidP="00622192">
            <w:pPr>
              <w:jc w:val="both"/>
              <w:rPr>
                <w:rFonts w:ascii="Arial" w:hAnsi="Arial"/>
                <w:b/>
                <w:sz w:val="22"/>
                <w:lang w:val="es-UY" w:eastAsia="es-ES"/>
              </w:rPr>
            </w:pPr>
          </w:p>
        </w:tc>
      </w:tr>
      <w:tr w:rsidR="00622192" w:rsidRPr="00622192" w:rsidTr="00D807BE">
        <w:tc>
          <w:tcPr>
            <w:tcW w:w="2376" w:type="dxa"/>
          </w:tcPr>
          <w:p w:rsidR="00622192" w:rsidRPr="00622192" w:rsidRDefault="00622192" w:rsidP="00622192">
            <w:pPr>
              <w:jc w:val="both"/>
              <w:rPr>
                <w:rFonts w:ascii="Arial" w:hAnsi="Arial"/>
                <w:b/>
                <w:sz w:val="22"/>
                <w:lang w:val="es-UY" w:eastAsia="es-ES"/>
              </w:rPr>
            </w:pPr>
          </w:p>
        </w:tc>
        <w:tc>
          <w:tcPr>
            <w:tcW w:w="2977" w:type="dxa"/>
          </w:tcPr>
          <w:p w:rsidR="00622192" w:rsidRPr="00622192" w:rsidRDefault="00622192" w:rsidP="00622192">
            <w:pPr>
              <w:jc w:val="both"/>
              <w:rPr>
                <w:rFonts w:ascii="Arial" w:hAnsi="Arial"/>
                <w:b/>
                <w:sz w:val="22"/>
                <w:lang w:val="es-UY" w:eastAsia="es-ES"/>
              </w:rPr>
            </w:pPr>
          </w:p>
        </w:tc>
        <w:tc>
          <w:tcPr>
            <w:tcW w:w="2835" w:type="dxa"/>
          </w:tcPr>
          <w:p w:rsidR="00622192" w:rsidRPr="00622192" w:rsidRDefault="00622192" w:rsidP="00622192">
            <w:pPr>
              <w:jc w:val="both"/>
              <w:rPr>
                <w:rFonts w:ascii="Arial" w:hAnsi="Arial"/>
                <w:b/>
                <w:sz w:val="22"/>
                <w:lang w:val="es-UY" w:eastAsia="es-ES"/>
              </w:rPr>
            </w:pPr>
          </w:p>
        </w:tc>
      </w:tr>
      <w:tr w:rsidR="00622192" w:rsidRPr="00622192" w:rsidTr="00D807BE">
        <w:trPr>
          <w:trHeight w:val="70"/>
        </w:trPr>
        <w:tc>
          <w:tcPr>
            <w:tcW w:w="2376" w:type="dxa"/>
          </w:tcPr>
          <w:p w:rsidR="00622192" w:rsidRPr="00622192" w:rsidRDefault="00622192" w:rsidP="00622192">
            <w:pPr>
              <w:jc w:val="both"/>
              <w:rPr>
                <w:rFonts w:ascii="Arial" w:hAnsi="Arial"/>
                <w:b/>
                <w:sz w:val="22"/>
                <w:lang w:val="es-UY" w:eastAsia="es-ES"/>
              </w:rPr>
            </w:pPr>
          </w:p>
        </w:tc>
        <w:tc>
          <w:tcPr>
            <w:tcW w:w="2977" w:type="dxa"/>
          </w:tcPr>
          <w:p w:rsidR="00622192" w:rsidRPr="00622192" w:rsidRDefault="00622192" w:rsidP="00622192">
            <w:pPr>
              <w:jc w:val="both"/>
              <w:rPr>
                <w:rFonts w:ascii="Arial" w:hAnsi="Arial"/>
                <w:b/>
                <w:sz w:val="22"/>
                <w:lang w:val="es-UY" w:eastAsia="es-ES"/>
              </w:rPr>
            </w:pPr>
          </w:p>
        </w:tc>
        <w:tc>
          <w:tcPr>
            <w:tcW w:w="2835" w:type="dxa"/>
          </w:tcPr>
          <w:p w:rsidR="00622192" w:rsidRPr="00622192" w:rsidRDefault="00622192" w:rsidP="00622192">
            <w:pPr>
              <w:jc w:val="both"/>
              <w:rPr>
                <w:rFonts w:ascii="Arial" w:hAnsi="Arial"/>
                <w:b/>
                <w:sz w:val="22"/>
                <w:lang w:val="es-UY" w:eastAsia="es-ES"/>
              </w:rPr>
            </w:pPr>
          </w:p>
        </w:tc>
      </w:tr>
    </w:tbl>
    <w:p w:rsidR="00622192" w:rsidRPr="00622192" w:rsidRDefault="00E1557F" w:rsidP="00622192">
      <w:pPr>
        <w:jc w:val="both"/>
        <w:rPr>
          <w:rFonts w:ascii="Arial" w:hAnsi="Arial"/>
          <w:b/>
          <w:sz w:val="22"/>
          <w:lang w:val="es-UY" w:eastAsia="es-ES"/>
        </w:rPr>
      </w:pPr>
      <w:r w:rsidRPr="00622192">
        <w:rPr>
          <w:rFonts w:ascii="Arial" w:hAnsi="Arial"/>
          <w:b/>
          <w:noProof/>
          <w:sz w:val="22"/>
          <w:lang w:val="es-UY" w:eastAsia="es-UY"/>
        </w:rPr>
        <mc:AlternateContent>
          <mc:Choice Requires="wps">
            <w:drawing>
              <wp:anchor distT="0" distB="0" distL="114300" distR="114300" simplePos="0" relativeHeight="251659776" behindDoc="0" locked="0" layoutInCell="1" allowOverlap="1" wp14:anchorId="0C384EBB" wp14:editId="67310C69">
                <wp:simplePos x="0" y="0"/>
                <wp:positionH relativeFrom="column">
                  <wp:posOffset>2950845</wp:posOffset>
                </wp:positionH>
                <wp:positionV relativeFrom="paragraph">
                  <wp:posOffset>146685</wp:posOffset>
                </wp:positionV>
                <wp:extent cx="121285" cy="120650"/>
                <wp:effectExtent l="0" t="0" r="0" b="0"/>
                <wp:wrapNone/>
                <wp:docPr id="5" name="AutoShape 3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065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9358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505" o:spid="_x0000_s1026" type="#_x0000_t84" style="position:absolute;margin-left:232.35pt;margin-top:11.55pt;width:9.55pt;height: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"/>
            </w:pict>
          </mc:Fallback>
        </mc:AlternateContent>
      </w:r>
      <w:r w:rsidRPr="00622192">
        <w:rPr>
          <w:rFonts w:ascii="Arial" w:hAnsi="Arial"/>
          <w:b/>
          <w:noProof/>
          <w:sz w:val="22"/>
          <w:lang w:val="es-UY" w:eastAsia="es-UY"/>
        </w:rPr>
        <mc:AlternateContent>
          <mc:Choice Requires="wps">
            <w:drawing>
              <wp:anchor distT="0" distB="0" distL="114300" distR="114300" simplePos="0" relativeHeight="251658752" behindDoc="0" locked="0" layoutInCell="1" allowOverlap="1" wp14:anchorId="2BD62430" wp14:editId="51370341">
                <wp:simplePos x="0" y="0"/>
                <wp:positionH relativeFrom="column">
                  <wp:posOffset>2084070</wp:posOffset>
                </wp:positionH>
                <wp:positionV relativeFrom="paragraph">
                  <wp:posOffset>156210</wp:posOffset>
                </wp:positionV>
                <wp:extent cx="121285" cy="120650"/>
                <wp:effectExtent l="0" t="0" r="0" b="0"/>
                <wp:wrapNone/>
                <wp:docPr id="1" name="AutoShape 3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065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DA2A1" id="AutoShape 3504" o:spid="_x0000_s1026" type="#_x0000_t84" style="position:absolute;margin-left:164.1pt;margin-top:12.3pt;width:9.55pt;height: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"/>
            </w:pict>
          </mc:Fallback>
        </mc:AlternateContent>
      </w:r>
    </w:p>
    <w:p w:rsidR="00622192" w:rsidRPr="00622192" w:rsidRDefault="00622192" w:rsidP="00622192">
      <w:pPr>
        <w:jc w:val="both"/>
        <w:rPr>
          <w:rFonts w:ascii="Arial" w:hAnsi="Arial"/>
          <w:b/>
          <w:sz w:val="22"/>
          <w:lang w:val="es-UY" w:eastAsia="es-ES"/>
        </w:rPr>
      </w:pPr>
      <w:r w:rsidRPr="00622192">
        <w:rPr>
          <w:rFonts w:ascii="Arial" w:hAnsi="Arial"/>
          <w:b/>
          <w:sz w:val="22"/>
          <w:lang w:val="es-UY" w:eastAsia="es-ES"/>
        </w:rPr>
        <w:t>Declaro  estar: 1) en INGRESO        o ACTIVO      en el RUPE (marque lo que corresponda)</w:t>
      </w:r>
      <w:smartTag w:uri="urn:schemas-microsoft-com:office:smarttags" w:element="PersonName">
        <w:r w:rsidRPr="00622192">
          <w:rPr>
            <w:rFonts w:ascii="Arial" w:hAnsi="Arial"/>
            <w:b/>
            <w:sz w:val="22"/>
            <w:lang w:val="es-UY" w:eastAsia="es-ES"/>
          </w:rPr>
          <w:t>,</w:t>
        </w:r>
      </w:smartTag>
      <w:r w:rsidRPr="00622192">
        <w:rPr>
          <w:rFonts w:ascii="Arial" w:hAnsi="Arial"/>
          <w:b/>
          <w:sz w:val="22"/>
          <w:lang w:val="es-UY" w:eastAsia="es-ES"/>
        </w:rPr>
        <w:t xml:space="preserve"> y 2) en condiciones legales de contratar con el Estado.</w:t>
      </w:r>
    </w:p>
    <w:p w:rsidR="000770AD" w:rsidRDefault="000770AD" w:rsidP="00622192">
      <w:pPr>
        <w:jc w:val="both"/>
        <w:rPr>
          <w:rFonts w:ascii="Arial" w:hAnsi="Arial"/>
          <w:sz w:val="22"/>
          <w:szCs w:val="22"/>
          <w:lang w:val="es-UY" w:eastAsia="es-ES"/>
        </w:rPr>
      </w:pPr>
    </w:p>
    <w:p w:rsidR="00622192" w:rsidRPr="00622192" w:rsidRDefault="00622192" w:rsidP="00622192">
      <w:pPr>
        <w:jc w:val="both"/>
        <w:rPr>
          <w:rFonts w:ascii="Arial" w:hAnsi="Arial"/>
          <w:sz w:val="22"/>
          <w:szCs w:val="22"/>
          <w:lang w:val="es-UY" w:eastAsia="es-ES"/>
        </w:rPr>
      </w:pPr>
      <w:r w:rsidRPr="00622192">
        <w:rPr>
          <w:rFonts w:ascii="Arial" w:hAnsi="Arial"/>
          <w:sz w:val="22"/>
          <w:szCs w:val="22"/>
          <w:lang w:val="es-UY" w:eastAsia="es-ES"/>
        </w:rPr>
        <w:t>FIRMA/S:_________________________________________________________________</w:t>
      </w:r>
    </w:p>
    <w:p w:rsidR="00622192" w:rsidRPr="00622192" w:rsidRDefault="00622192" w:rsidP="00622192">
      <w:pPr>
        <w:jc w:val="both"/>
        <w:rPr>
          <w:rFonts w:ascii="Arial" w:hAnsi="Arial"/>
          <w:sz w:val="22"/>
          <w:szCs w:val="22"/>
          <w:lang w:val="es-UY" w:eastAsia="es-ES"/>
        </w:rPr>
      </w:pPr>
      <w:r w:rsidRPr="00622192">
        <w:rPr>
          <w:rFonts w:ascii="Arial" w:hAnsi="Arial"/>
          <w:sz w:val="22"/>
          <w:szCs w:val="22"/>
          <w:lang w:val="es-UY" w:eastAsia="es-ES"/>
        </w:rPr>
        <w:t>ACLARACION DE FIRMA/S: _________________________________________________</w:t>
      </w:r>
    </w:p>
    <w:sectPr w:rsidR="00622192" w:rsidRPr="00622192" w:rsidSect="00D63E27">
      <w:pgSz w:w="11907" w:h="16840" w:code="9"/>
      <w:pgMar w:top="1276" w:right="992" w:bottom="1418" w:left="1701" w:header="737"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5F5" w:rsidRDefault="00E865F5">
      <w:r>
        <w:separator/>
      </w:r>
    </w:p>
  </w:endnote>
  <w:endnote w:type="continuationSeparator" w:id="0">
    <w:p w:rsidR="00E865F5" w:rsidRDefault="00E86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FFB" w:rsidRDefault="00664FF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rsidR="00664FFB" w:rsidRDefault="00664FF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FFB" w:rsidRDefault="00664FFB">
    <w:pPr>
      <w:pStyle w:val="Encabezado"/>
      <w:tabs>
        <w:tab w:val="clear" w:pos="8504"/>
      </w:tabs>
      <w:jc w:val="center"/>
      <w:rPr>
        <w:rFonts w:ascii="Arial Narrow" w:hAnsi="Arial Narrow"/>
        <w:i/>
        <w:sz w:val="16"/>
      </w:rPr>
    </w:pPr>
  </w:p>
  <w:p w:rsidR="00664FFB" w:rsidRDefault="00664FFB">
    <w:pPr>
      <w:pStyle w:val="Encabezado"/>
      <w:tabs>
        <w:tab w:val="clear" w:pos="8504"/>
      </w:tabs>
      <w:rPr>
        <w:rFonts w:ascii="Arial Narrow" w:hAnsi="Arial Narrow"/>
        <w:i/>
        <w:sz w:val="16"/>
      </w:rPr>
    </w:pPr>
  </w:p>
  <w:p w:rsidR="00664FFB" w:rsidRDefault="00664FFB">
    <w:pPr>
      <w:pStyle w:val="Encabezado"/>
      <w:pBdr>
        <w:top w:val="single" w:sz="4" w:space="1" w:color="auto"/>
      </w:pBdr>
      <w:tabs>
        <w:tab w:val="clear" w:pos="8504"/>
      </w:tabs>
      <w:rPr>
        <w:rFonts w:ascii="Arial Narrow" w:hAnsi="Arial Narrow"/>
        <w:i/>
        <w:sz w:val="16"/>
      </w:rPr>
    </w:pPr>
    <w:r>
      <w:rPr>
        <w:rFonts w:ascii="Arial Narrow" w:hAnsi="Arial Narrow"/>
        <w:i/>
        <w:sz w:val="16"/>
      </w:rPr>
      <w:t>Ministerio de Transporte y Obras Públicas</w:t>
    </w:r>
  </w:p>
  <w:p w:rsidR="00664FFB" w:rsidRDefault="00664FFB">
    <w:pPr>
      <w:pStyle w:val="Encabezado"/>
      <w:ind w:right="360"/>
      <w:rPr>
        <w:rFonts w:ascii="Arial Narrow" w:hAnsi="Arial Narrow"/>
        <w:i/>
        <w:sz w:val="18"/>
      </w:rPr>
    </w:pPr>
    <w:r>
      <w:rPr>
        <w:rFonts w:ascii="Arial Narrow" w:hAnsi="Arial Narrow"/>
        <w:i/>
        <w:sz w:val="16"/>
      </w:rPr>
      <w:t>Dirección Nacional de Vialidad</w:t>
    </w:r>
    <w:r>
      <w:rPr>
        <w:rFonts w:ascii="Arial Narrow" w:hAnsi="Arial Narrow"/>
        <w:i/>
        <w:sz w:val="16"/>
      </w:rPr>
      <w:tab/>
    </w:r>
    <w:r>
      <w:rPr>
        <w:rFonts w:ascii="Arial Narrow" w:hAnsi="Arial Narrow"/>
        <w:i/>
        <w:sz w:val="16"/>
      </w:rPr>
      <w:tab/>
    </w:r>
    <w:r>
      <w:rPr>
        <w:rFonts w:ascii="Arial Narrow" w:hAnsi="Arial Narrow"/>
        <w:i/>
        <w:sz w:val="16"/>
      </w:rPr>
      <w:tab/>
    </w:r>
    <w:r>
      <w:rPr>
        <w:rStyle w:val="Nmerodepgina"/>
        <w:rFonts w:ascii="Arial Narrow" w:hAnsi="Arial Narrow"/>
        <w:i/>
        <w:sz w:val="18"/>
      </w:rPr>
      <w:fldChar w:fldCharType="begin"/>
    </w:r>
    <w:r>
      <w:rPr>
        <w:rStyle w:val="Nmerodepgina"/>
        <w:rFonts w:ascii="Arial Narrow" w:hAnsi="Arial Narrow"/>
        <w:i/>
        <w:sz w:val="18"/>
      </w:rPr>
      <w:instrText xml:space="preserve"> PAGE </w:instrText>
    </w:r>
    <w:r>
      <w:rPr>
        <w:rStyle w:val="Nmerodepgina"/>
        <w:rFonts w:ascii="Arial Narrow" w:hAnsi="Arial Narrow"/>
        <w:i/>
        <w:sz w:val="18"/>
      </w:rPr>
      <w:fldChar w:fldCharType="separate"/>
    </w:r>
    <w:r w:rsidR="00D547D7">
      <w:rPr>
        <w:rStyle w:val="Nmerodepgina"/>
        <w:rFonts w:ascii="Arial Narrow" w:hAnsi="Arial Narrow"/>
        <w:i/>
        <w:noProof/>
        <w:sz w:val="18"/>
      </w:rPr>
      <w:t>5</w:t>
    </w:r>
    <w:r>
      <w:rPr>
        <w:rStyle w:val="Nmerodepgina"/>
        <w:rFonts w:ascii="Arial Narrow" w:hAnsi="Arial Narrow"/>
        <w:i/>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FFB" w:rsidRDefault="00664FFB">
    <w:pPr>
      <w:pStyle w:val="Piedepgina"/>
    </w:pPr>
  </w:p>
  <w:p w:rsidR="00664FFB" w:rsidRDefault="00664FF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FFB" w:rsidRDefault="00664FFB" w:rsidP="00F765F3">
    <w:pPr>
      <w:pStyle w:val="Encabezado"/>
      <w:pBdr>
        <w:top w:val="single" w:sz="4" w:space="1" w:color="auto"/>
      </w:pBdr>
      <w:tabs>
        <w:tab w:val="clear" w:pos="8504"/>
      </w:tabs>
      <w:rPr>
        <w:rFonts w:ascii="Arial Narrow" w:hAnsi="Arial Narrow"/>
        <w:i/>
        <w:sz w:val="16"/>
      </w:rPr>
    </w:pPr>
    <w:r>
      <w:rPr>
        <w:rFonts w:ascii="Arial Narrow" w:hAnsi="Arial Narrow"/>
        <w:i/>
        <w:sz w:val="16"/>
      </w:rPr>
      <w:t>Ministerio de Transporte y Obras Públicas</w:t>
    </w:r>
  </w:p>
  <w:p w:rsidR="00664FFB" w:rsidRDefault="00664FFB" w:rsidP="00F765F3">
    <w:pPr>
      <w:pBdr>
        <w:top w:val="single" w:sz="4" w:space="1" w:color="auto"/>
      </w:pBdr>
      <w:tabs>
        <w:tab w:val="left" w:pos="-426"/>
        <w:tab w:val="left" w:pos="0"/>
        <w:tab w:val="right" w:pos="9498"/>
        <w:tab w:val="right" w:pos="10773"/>
      </w:tabs>
      <w:rPr>
        <w:rFonts w:cs="Arial"/>
        <w:sz w:val="16"/>
        <w:lang w:val="es-ES_tradnl" w:eastAsia="es-ES"/>
      </w:rPr>
    </w:pPr>
    <w:r>
      <w:rPr>
        <w:rFonts w:ascii="Arial Narrow" w:hAnsi="Arial Narrow"/>
        <w:i/>
        <w:sz w:val="16"/>
      </w:rPr>
      <w:t>Dirección Nacional de Vialidad</w:t>
    </w:r>
    <w:r w:rsidRPr="005A23E1">
      <w:rPr>
        <w:rFonts w:cs="Arial"/>
        <w:sz w:val="16"/>
        <w:lang w:eastAsia="es-ES"/>
      </w:rPr>
      <w:t xml:space="preserve"> </w:t>
    </w:r>
    <w:r>
      <w:rPr>
        <w:rFonts w:cs="Arial"/>
        <w:sz w:val="16"/>
        <w:lang w:eastAsia="es-ES"/>
      </w:rPr>
      <w:tab/>
    </w:r>
    <w:r>
      <w:rPr>
        <w:rFonts w:cs="Arial"/>
        <w:sz w:val="16"/>
        <w:lang w:eastAsia="es-ES"/>
      </w:rPr>
      <w:tab/>
    </w:r>
    <w:r w:rsidRPr="005A23E1">
      <w:rPr>
        <w:rFonts w:cs="Arial"/>
        <w:sz w:val="16"/>
        <w:lang w:eastAsia="es-ES"/>
      </w:rPr>
      <w:t>7.</w:t>
    </w:r>
    <w:r w:rsidRPr="005A23E1">
      <w:rPr>
        <w:rFonts w:cs="Arial"/>
        <w:sz w:val="16"/>
        <w:lang w:eastAsia="es-ES"/>
      </w:rPr>
      <w:fldChar w:fldCharType="begin"/>
    </w:r>
    <w:r w:rsidRPr="005A23E1">
      <w:rPr>
        <w:rFonts w:cs="Arial"/>
        <w:sz w:val="16"/>
        <w:lang w:eastAsia="es-ES"/>
      </w:rPr>
      <w:instrText xml:space="preserve"> PAGE </w:instrText>
    </w:r>
    <w:r w:rsidRPr="005A23E1">
      <w:rPr>
        <w:rFonts w:cs="Arial"/>
        <w:sz w:val="16"/>
        <w:lang w:eastAsia="es-ES"/>
      </w:rPr>
      <w:fldChar w:fldCharType="separate"/>
    </w:r>
    <w:r w:rsidR="00D547D7">
      <w:rPr>
        <w:rFonts w:cs="Arial"/>
        <w:noProof/>
        <w:sz w:val="16"/>
        <w:lang w:eastAsia="es-ES"/>
      </w:rPr>
      <w:t>22</w:t>
    </w:r>
    <w:r w:rsidRPr="005A23E1">
      <w:rPr>
        <w:rFonts w:cs="Arial"/>
        <w:sz w:val="16"/>
        <w:lang w:eastAsia="es-ES"/>
      </w:rPr>
      <w:fldChar w:fldCharType="end"/>
    </w:r>
  </w:p>
  <w:p w:rsidR="00664FFB" w:rsidRPr="00B617A2" w:rsidRDefault="00664FFB" w:rsidP="0036642D">
    <w:pPr>
      <w:pStyle w:val="Piedepgina"/>
    </w:pPr>
    <w:r>
      <w:rPr>
        <w:lang w:val="es-ES_tradnl" w:eastAsia="es-ES"/>
      </w:rPr>
      <w:t xml:space="preserve">                                                                                                                                      </w:t>
    </w:r>
  </w:p>
  <w:p w:rsidR="00664FFB" w:rsidRDefault="00664FFB" w:rsidP="0036642D">
    <w:pPr>
      <w:ind w:firstLine="708"/>
    </w:pPr>
  </w:p>
  <w:p w:rsidR="00664FFB" w:rsidRPr="00115F6C" w:rsidRDefault="00664FFB" w:rsidP="0036642D">
    <w:pPr>
      <w:tabs>
        <w:tab w:val="left" w:pos="8670"/>
      </w:tabs>
      <w:rPr>
        <w:lang w:val="es-UY"/>
      </w:rPr>
    </w:pPr>
    <w:r>
      <w:rPr>
        <w:lang w:val="es-UY"/>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FFB" w:rsidRDefault="00664FFB" w:rsidP="00F765F3">
    <w:pPr>
      <w:pStyle w:val="Encabezado"/>
      <w:pBdr>
        <w:top w:val="single" w:sz="4" w:space="1" w:color="auto"/>
      </w:pBdr>
      <w:tabs>
        <w:tab w:val="clear" w:pos="8504"/>
      </w:tabs>
      <w:rPr>
        <w:rFonts w:ascii="Arial Narrow" w:hAnsi="Arial Narrow"/>
        <w:i/>
        <w:sz w:val="16"/>
      </w:rPr>
    </w:pPr>
    <w:r>
      <w:rPr>
        <w:rFonts w:ascii="Arial Narrow" w:hAnsi="Arial Narrow"/>
        <w:i/>
        <w:sz w:val="16"/>
      </w:rPr>
      <w:t>Ministerio de Transporte y Obras Públicas</w:t>
    </w:r>
  </w:p>
  <w:p w:rsidR="00664FFB" w:rsidRDefault="00664FFB" w:rsidP="00F765F3">
    <w:pPr>
      <w:pStyle w:val="Piedepgina"/>
    </w:pPr>
    <w:r>
      <w:rPr>
        <w:rFonts w:ascii="Arial Narrow" w:hAnsi="Arial Narrow"/>
        <w:i/>
        <w:sz w:val="16"/>
      </w:rPr>
      <w:t>Dirección Nacional de Vialidad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5F5" w:rsidRDefault="00E865F5">
      <w:r>
        <w:rPr>
          <w:rStyle w:val="Nmerodepgina"/>
        </w:rPr>
        <w:fldChar w:fldCharType="begin"/>
      </w:r>
      <w:r>
        <w:rPr>
          <w:rStyle w:val="Nmerodepgina"/>
        </w:rPr>
        <w:instrText xml:space="preserve"> PAGE </w:instrText>
      </w:r>
      <w:r>
        <w:rPr>
          <w:rStyle w:val="Nmerodepgina"/>
        </w:rPr>
        <w:fldChar w:fldCharType="separate"/>
      </w:r>
      <w:r>
        <w:rPr>
          <w:rStyle w:val="Nmerodepgina"/>
          <w:noProof/>
        </w:rPr>
        <w:t>17</w:t>
      </w:r>
      <w:r>
        <w:rPr>
          <w:rStyle w:val="Nmerodepgina"/>
        </w:rPr>
        <w:fldChar w:fldCharType="end"/>
      </w:r>
      <w:r>
        <w:rPr>
          <w:rStyle w:val="Nmerodepgina"/>
        </w:rPr>
        <w:fldChar w:fldCharType="begin"/>
      </w:r>
      <w:r>
        <w:rPr>
          <w:rStyle w:val="Nmerodepgina"/>
        </w:rPr>
        <w:instrText xml:space="preserve"> PAGE </w:instrText>
      </w:r>
      <w:r>
        <w:rPr>
          <w:rStyle w:val="Nmerodepgina"/>
        </w:rPr>
        <w:fldChar w:fldCharType="separate"/>
      </w:r>
      <w:r>
        <w:rPr>
          <w:rStyle w:val="Nmerodepgina"/>
          <w:noProof/>
        </w:rPr>
        <w:t>17</w:t>
      </w:r>
      <w:r>
        <w:rPr>
          <w:rStyle w:val="Nmerodepgina"/>
        </w:rPr>
        <w:fldChar w:fldCharType="end"/>
      </w:r>
      <w:r>
        <w:rPr>
          <w:rStyle w:val="Nmerodepgina"/>
        </w:rPr>
        <w:fldChar w:fldCharType="begin"/>
      </w:r>
      <w:r>
        <w:rPr>
          <w:rStyle w:val="Nmerodepgina"/>
        </w:rPr>
        <w:instrText xml:space="preserve"> NUMPAGES </w:instrText>
      </w:r>
      <w:r>
        <w:rPr>
          <w:rStyle w:val="Nmerodepgina"/>
        </w:rPr>
        <w:fldChar w:fldCharType="separate"/>
      </w:r>
      <w:r>
        <w:rPr>
          <w:rStyle w:val="Nmerodepgina"/>
          <w:noProof/>
        </w:rPr>
        <w:t>1</w:t>
      </w:r>
      <w:r>
        <w:rPr>
          <w:rStyle w:val="Nmerodepgina"/>
        </w:rPr>
        <w:fldChar w:fldCharType="end"/>
      </w:r>
      <w:r>
        <w:separator/>
      </w:r>
    </w:p>
  </w:footnote>
  <w:footnote w:type="continuationSeparator" w:id="0">
    <w:p w:rsidR="00E865F5" w:rsidRDefault="00E86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FFB" w:rsidRDefault="00664FF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26</w:t>
    </w:r>
    <w:r>
      <w:rPr>
        <w:rStyle w:val="Nmerodepgina"/>
      </w:rPr>
      <w:fldChar w:fldCharType="end"/>
    </w:r>
  </w:p>
  <w:p w:rsidR="00664FFB" w:rsidRDefault="00664FFB">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FFB" w:rsidRDefault="00664FFB">
    <w:pPr>
      <w:pStyle w:val="Encabezado"/>
      <w:framePr w:wrap="around" w:vAnchor="text" w:hAnchor="margin" w:xAlign="right" w:y="1"/>
      <w:rPr>
        <w:rStyle w:val="Nmerodepgina"/>
      </w:rPr>
    </w:pPr>
  </w:p>
  <w:p w:rsidR="00664FFB" w:rsidRDefault="00664FFB" w:rsidP="00F765F3">
    <w:pPr>
      <w:tabs>
        <w:tab w:val="left" w:pos="-426"/>
        <w:tab w:val="left" w:pos="0"/>
        <w:tab w:val="right" w:pos="9498"/>
        <w:tab w:val="right" w:pos="10773"/>
      </w:tabs>
      <w:ind w:left="142"/>
      <w:rPr>
        <w:rFonts w:cs="Arial"/>
        <w:sz w:val="16"/>
        <w:lang w:val="pt-BR" w:eastAsia="es-ES"/>
      </w:rPr>
    </w:pPr>
  </w:p>
  <w:p w:rsidR="00664FFB" w:rsidRPr="00F765F3" w:rsidRDefault="00664FFB" w:rsidP="00F765F3">
    <w:pPr>
      <w:pBdr>
        <w:bottom w:val="single" w:sz="4" w:space="1" w:color="auto"/>
      </w:pBdr>
      <w:tabs>
        <w:tab w:val="left" w:pos="-426"/>
        <w:tab w:val="left" w:pos="0"/>
        <w:tab w:val="right" w:pos="9498"/>
        <w:tab w:val="right" w:pos="10773"/>
      </w:tabs>
      <w:ind w:left="142"/>
      <w:rPr>
        <w:lang w:val="es-UY"/>
      </w:rPr>
    </w:pPr>
    <w:r w:rsidRPr="00F765F3">
      <w:rPr>
        <w:rFonts w:cs="Arial"/>
        <w:sz w:val="16"/>
        <w:lang w:val="es-UY" w:eastAsia="es-ES"/>
      </w:rPr>
      <w:t>Rehabili</w:t>
    </w:r>
    <w:r>
      <w:rPr>
        <w:rFonts w:cs="Arial"/>
        <w:sz w:val="16"/>
        <w:lang w:val="es-UY" w:eastAsia="es-ES"/>
      </w:rPr>
      <w:t>tación de Ruta No. 27, tramo: 109</w:t>
    </w:r>
    <w:r w:rsidRPr="00F765F3">
      <w:rPr>
        <w:rFonts w:cs="Arial"/>
        <w:sz w:val="16"/>
        <w:lang w:val="es-UY" w:eastAsia="es-ES"/>
      </w:rPr>
      <w:t>km000 - Vichadero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FFB" w:rsidRPr="00F765F3" w:rsidRDefault="00664FFB" w:rsidP="00675E1C">
    <w:pPr>
      <w:pBdr>
        <w:bottom w:val="single" w:sz="4" w:space="1" w:color="auto"/>
      </w:pBdr>
      <w:tabs>
        <w:tab w:val="left" w:pos="-426"/>
        <w:tab w:val="left" w:pos="0"/>
        <w:tab w:val="right" w:pos="9498"/>
        <w:tab w:val="right" w:pos="10773"/>
      </w:tabs>
      <w:ind w:left="142"/>
      <w:rPr>
        <w:lang w:val="es-UY"/>
      </w:rPr>
    </w:pPr>
    <w:r w:rsidRPr="00F765F3">
      <w:rPr>
        <w:rFonts w:cs="Arial"/>
        <w:sz w:val="16"/>
        <w:lang w:val="es-UY" w:eastAsia="es-ES"/>
      </w:rPr>
      <w:t>Rehabilitación de Ruta No. 27, tramo: 95km000 - Vichadero</w:t>
    </w:r>
  </w:p>
  <w:p w:rsidR="00664FFB" w:rsidRPr="00675E1C" w:rsidRDefault="00664FFB" w:rsidP="00675E1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FFB" w:rsidRDefault="00664FFB" w:rsidP="003664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B18805E"/>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6354DF1"/>
    <w:multiLevelType w:val="singleLevel"/>
    <w:tmpl w:val="0AD4AC5C"/>
    <w:lvl w:ilvl="0">
      <w:start w:val="1"/>
      <w:numFmt w:val="bullet"/>
      <w:lvlText w:val=""/>
      <w:lvlJc w:val="left"/>
      <w:pPr>
        <w:tabs>
          <w:tab w:val="num" w:pos="1778"/>
        </w:tabs>
        <w:ind w:left="1758" w:hanging="340"/>
      </w:pPr>
      <w:rPr>
        <w:rFonts w:ascii="Symbol" w:hAnsi="Symbol" w:hint="default"/>
      </w:rPr>
    </w:lvl>
  </w:abstractNum>
  <w:abstractNum w:abstractNumId="2" w15:restartNumberingAfterBreak="0">
    <w:nsid w:val="07C66A5B"/>
    <w:multiLevelType w:val="hybridMultilevel"/>
    <w:tmpl w:val="F57E66A8"/>
    <w:lvl w:ilvl="0" w:tplc="20407BB8">
      <w:start w:val="1"/>
      <w:numFmt w:val="bullet"/>
      <w:lvlText w:val=""/>
      <w:lvlJc w:val="left"/>
      <w:pPr>
        <w:tabs>
          <w:tab w:val="num" w:pos="1778"/>
        </w:tabs>
        <w:ind w:left="1778" w:hanging="360"/>
      </w:pPr>
      <w:rPr>
        <w:rFonts w:ascii="Wingdings" w:hAnsi="Wingdings" w:hint="default"/>
      </w:rPr>
    </w:lvl>
    <w:lvl w:ilvl="1" w:tplc="FFFFFFFF" w:tentative="1">
      <w:start w:val="1"/>
      <w:numFmt w:val="bullet"/>
      <w:lvlText w:val="o"/>
      <w:lvlJc w:val="left"/>
      <w:pPr>
        <w:tabs>
          <w:tab w:val="num" w:pos="2121"/>
        </w:tabs>
        <w:ind w:left="2121" w:hanging="360"/>
      </w:pPr>
      <w:rPr>
        <w:rFonts w:ascii="Courier New" w:hAnsi="Courier New" w:hint="default"/>
      </w:rPr>
    </w:lvl>
    <w:lvl w:ilvl="2" w:tplc="FFFFFFFF" w:tentative="1">
      <w:start w:val="1"/>
      <w:numFmt w:val="bullet"/>
      <w:lvlText w:val=""/>
      <w:lvlJc w:val="left"/>
      <w:pPr>
        <w:tabs>
          <w:tab w:val="num" w:pos="2841"/>
        </w:tabs>
        <w:ind w:left="2841" w:hanging="360"/>
      </w:pPr>
      <w:rPr>
        <w:rFonts w:ascii="Wingdings" w:hAnsi="Wingdings" w:hint="default"/>
      </w:rPr>
    </w:lvl>
    <w:lvl w:ilvl="3" w:tplc="FFFFFFFF" w:tentative="1">
      <w:start w:val="1"/>
      <w:numFmt w:val="bullet"/>
      <w:lvlText w:val=""/>
      <w:lvlJc w:val="left"/>
      <w:pPr>
        <w:tabs>
          <w:tab w:val="num" w:pos="3561"/>
        </w:tabs>
        <w:ind w:left="3561" w:hanging="360"/>
      </w:pPr>
      <w:rPr>
        <w:rFonts w:ascii="Symbol" w:hAnsi="Symbol" w:hint="default"/>
      </w:rPr>
    </w:lvl>
    <w:lvl w:ilvl="4" w:tplc="FFFFFFFF" w:tentative="1">
      <w:start w:val="1"/>
      <w:numFmt w:val="bullet"/>
      <w:lvlText w:val="o"/>
      <w:lvlJc w:val="left"/>
      <w:pPr>
        <w:tabs>
          <w:tab w:val="num" w:pos="4281"/>
        </w:tabs>
        <w:ind w:left="4281" w:hanging="360"/>
      </w:pPr>
      <w:rPr>
        <w:rFonts w:ascii="Courier New" w:hAnsi="Courier New" w:hint="default"/>
      </w:rPr>
    </w:lvl>
    <w:lvl w:ilvl="5" w:tplc="FFFFFFFF" w:tentative="1">
      <w:start w:val="1"/>
      <w:numFmt w:val="bullet"/>
      <w:lvlText w:val=""/>
      <w:lvlJc w:val="left"/>
      <w:pPr>
        <w:tabs>
          <w:tab w:val="num" w:pos="5001"/>
        </w:tabs>
        <w:ind w:left="5001" w:hanging="360"/>
      </w:pPr>
      <w:rPr>
        <w:rFonts w:ascii="Wingdings" w:hAnsi="Wingdings" w:hint="default"/>
      </w:rPr>
    </w:lvl>
    <w:lvl w:ilvl="6" w:tplc="FFFFFFFF" w:tentative="1">
      <w:start w:val="1"/>
      <w:numFmt w:val="bullet"/>
      <w:lvlText w:val=""/>
      <w:lvlJc w:val="left"/>
      <w:pPr>
        <w:tabs>
          <w:tab w:val="num" w:pos="5721"/>
        </w:tabs>
        <w:ind w:left="5721" w:hanging="360"/>
      </w:pPr>
      <w:rPr>
        <w:rFonts w:ascii="Symbol" w:hAnsi="Symbol" w:hint="default"/>
      </w:rPr>
    </w:lvl>
    <w:lvl w:ilvl="7" w:tplc="FFFFFFFF" w:tentative="1">
      <w:start w:val="1"/>
      <w:numFmt w:val="bullet"/>
      <w:lvlText w:val="o"/>
      <w:lvlJc w:val="left"/>
      <w:pPr>
        <w:tabs>
          <w:tab w:val="num" w:pos="6441"/>
        </w:tabs>
        <w:ind w:left="6441" w:hanging="360"/>
      </w:pPr>
      <w:rPr>
        <w:rFonts w:ascii="Courier New" w:hAnsi="Courier New" w:hint="default"/>
      </w:rPr>
    </w:lvl>
    <w:lvl w:ilvl="8" w:tplc="FFFFFFFF" w:tentative="1">
      <w:start w:val="1"/>
      <w:numFmt w:val="bullet"/>
      <w:lvlText w:val=""/>
      <w:lvlJc w:val="left"/>
      <w:pPr>
        <w:tabs>
          <w:tab w:val="num" w:pos="7161"/>
        </w:tabs>
        <w:ind w:left="7161" w:hanging="360"/>
      </w:pPr>
      <w:rPr>
        <w:rFonts w:ascii="Wingdings" w:hAnsi="Wingdings" w:hint="default"/>
      </w:rPr>
    </w:lvl>
  </w:abstractNum>
  <w:abstractNum w:abstractNumId="3" w15:restartNumberingAfterBreak="0">
    <w:nsid w:val="07CF4104"/>
    <w:multiLevelType w:val="multilevel"/>
    <w:tmpl w:val="8C8EBE12"/>
    <w:lvl w:ilvl="0">
      <w:start w:val="2"/>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BFA26E6"/>
    <w:multiLevelType w:val="hybridMultilevel"/>
    <w:tmpl w:val="704A456C"/>
    <w:lvl w:ilvl="0" w:tplc="380A0001">
      <w:start w:val="1"/>
      <w:numFmt w:val="bullet"/>
      <w:lvlText w:val=""/>
      <w:lvlJc w:val="left"/>
      <w:pPr>
        <w:ind w:left="1429" w:hanging="360"/>
      </w:pPr>
      <w:rPr>
        <w:rFonts w:ascii="Symbol" w:hAnsi="Symbol" w:hint="default"/>
      </w:rPr>
    </w:lvl>
    <w:lvl w:ilvl="1" w:tplc="380A0003" w:tentative="1">
      <w:start w:val="1"/>
      <w:numFmt w:val="bullet"/>
      <w:lvlText w:val="o"/>
      <w:lvlJc w:val="left"/>
      <w:pPr>
        <w:ind w:left="2149" w:hanging="360"/>
      </w:pPr>
      <w:rPr>
        <w:rFonts w:ascii="Courier New" w:hAnsi="Courier New" w:cs="Courier New" w:hint="default"/>
      </w:rPr>
    </w:lvl>
    <w:lvl w:ilvl="2" w:tplc="380A0005" w:tentative="1">
      <w:start w:val="1"/>
      <w:numFmt w:val="bullet"/>
      <w:lvlText w:val=""/>
      <w:lvlJc w:val="left"/>
      <w:pPr>
        <w:ind w:left="2869" w:hanging="360"/>
      </w:pPr>
      <w:rPr>
        <w:rFonts w:ascii="Wingdings" w:hAnsi="Wingdings" w:hint="default"/>
      </w:rPr>
    </w:lvl>
    <w:lvl w:ilvl="3" w:tplc="380A0001" w:tentative="1">
      <w:start w:val="1"/>
      <w:numFmt w:val="bullet"/>
      <w:lvlText w:val=""/>
      <w:lvlJc w:val="left"/>
      <w:pPr>
        <w:ind w:left="3589" w:hanging="360"/>
      </w:pPr>
      <w:rPr>
        <w:rFonts w:ascii="Symbol" w:hAnsi="Symbol" w:hint="default"/>
      </w:rPr>
    </w:lvl>
    <w:lvl w:ilvl="4" w:tplc="380A0003" w:tentative="1">
      <w:start w:val="1"/>
      <w:numFmt w:val="bullet"/>
      <w:lvlText w:val="o"/>
      <w:lvlJc w:val="left"/>
      <w:pPr>
        <w:ind w:left="4309" w:hanging="360"/>
      </w:pPr>
      <w:rPr>
        <w:rFonts w:ascii="Courier New" w:hAnsi="Courier New" w:cs="Courier New" w:hint="default"/>
      </w:rPr>
    </w:lvl>
    <w:lvl w:ilvl="5" w:tplc="380A0005" w:tentative="1">
      <w:start w:val="1"/>
      <w:numFmt w:val="bullet"/>
      <w:lvlText w:val=""/>
      <w:lvlJc w:val="left"/>
      <w:pPr>
        <w:ind w:left="5029" w:hanging="360"/>
      </w:pPr>
      <w:rPr>
        <w:rFonts w:ascii="Wingdings" w:hAnsi="Wingdings" w:hint="default"/>
      </w:rPr>
    </w:lvl>
    <w:lvl w:ilvl="6" w:tplc="380A0001" w:tentative="1">
      <w:start w:val="1"/>
      <w:numFmt w:val="bullet"/>
      <w:lvlText w:val=""/>
      <w:lvlJc w:val="left"/>
      <w:pPr>
        <w:ind w:left="5749" w:hanging="360"/>
      </w:pPr>
      <w:rPr>
        <w:rFonts w:ascii="Symbol" w:hAnsi="Symbol" w:hint="default"/>
      </w:rPr>
    </w:lvl>
    <w:lvl w:ilvl="7" w:tplc="380A0003" w:tentative="1">
      <w:start w:val="1"/>
      <w:numFmt w:val="bullet"/>
      <w:lvlText w:val="o"/>
      <w:lvlJc w:val="left"/>
      <w:pPr>
        <w:ind w:left="6469" w:hanging="360"/>
      </w:pPr>
      <w:rPr>
        <w:rFonts w:ascii="Courier New" w:hAnsi="Courier New" w:cs="Courier New" w:hint="default"/>
      </w:rPr>
    </w:lvl>
    <w:lvl w:ilvl="8" w:tplc="380A0005" w:tentative="1">
      <w:start w:val="1"/>
      <w:numFmt w:val="bullet"/>
      <w:lvlText w:val=""/>
      <w:lvlJc w:val="left"/>
      <w:pPr>
        <w:ind w:left="7189" w:hanging="360"/>
      </w:pPr>
      <w:rPr>
        <w:rFonts w:ascii="Wingdings" w:hAnsi="Wingdings" w:hint="default"/>
      </w:rPr>
    </w:lvl>
  </w:abstractNum>
  <w:abstractNum w:abstractNumId="5" w15:restartNumberingAfterBreak="0">
    <w:nsid w:val="1422159C"/>
    <w:multiLevelType w:val="hybridMultilevel"/>
    <w:tmpl w:val="D3F4D7EC"/>
    <w:lvl w:ilvl="0" w:tplc="380A0001">
      <w:start w:val="1"/>
      <w:numFmt w:val="bullet"/>
      <w:lvlText w:val=""/>
      <w:lvlJc w:val="left"/>
      <w:pPr>
        <w:ind w:left="1571" w:hanging="360"/>
      </w:pPr>
      <w:rPr>
        <w:rFonts w:ascii="Symbol" w:hAnsi="Symbol" w:hint="default"/>
      </w:rPr>
    </w:lvl>
    <w:lvl w:ilvl="1" w:tplc="380A0003" w:tentative="1">
      <w:start w:val="1"/>
      <w:numFmt w:val="bullet"/>
      <w:lvlText w:val="o"/>
      <w:lvlJc w:val="left"/>
      <w:pPr>
        <w:ind w:left="2291" w:hanging="360"/>
      </w:pPr>
      <w:rPr>
        <w:rFonts w:ascii="Courier New" w:hAnsi="Courier New" w:cs="Courier New" w:hint="default"/>
      </w:rPr>
    </w:lvl>
    <w:lvl w:ilvl="2" w:tplc="380A0005" w:tentative="1">
      <w:start w:val="1"/>
      <w:numFmt w:val="bullet"/>
      <w:lvlText w:val=""/>
      <w:lvlJc w:val="left"/>
      <w:pPr>
        <w:ind w:left="3011" w:hanging="360"/>
      </w:pPr>
      <w:rPr>
        <w:rFonts w:ascii="Wingdings" w:hAnsi="Wingdings" w:hint="default"/>
      </w:rPr>
    </w:lvl>
    <w:lvl w:ilvl="3" w:tplc="380A0001" w:tentative="1">
      <w:start w:val="1"/>
      <w:numFmt w:val="bullet"/>
      <w:lvlText w:val=""/>
      <w:lvlJc w:val="left"/>
      <w:pPr>
        <w:ind w:left="3731" w:hanging="360"/>
      </w:pPr>
      <w:rPr>
        <w:rFonts w:ascii="Symbol" w:hAnsi="Symbol" w:hint="default"/>
      </w:rPr>
    </w:lvl>
    <w:lvl w:ilvl="4" w:tplc="380A0003" w:tentative="1">
      <w:start w:val="1"/>
      <w:numFmt w:val="bullet"/>
      <w:lvlText w:val="o"/>
      <w:lvlJc w:val="left"/>
      <w:pPr>
        <w:ind w:left="4451" w:hanging="360"/>
      </w:pPr>
      <w:rPr>
        <w:rFonts w:ascii="Courier New" w:hAnsi="Courier New" w:cs="Courier New" w:hint="default"/>
      </w:rPr>
    </w:lvl>
    <w:lvl w:ilvl="5" w:tplc="380A0005" w:tentative="1">
      <w:start w:val="1"/>
      <w:numFmt w:val="bullet"/>
      <w:lvlText w:val=""/>
      <w:lvlJc w:val="left"/>
      <w:pPr>
        <w:ind w:left="5171" w:hanging="360"/>
      </w:pPr>
      <w:rPr>
        <w:rFonts w:ascii="Wingdings" w:hAnsi="Wingdings" w:hint="default"/>
      </w:rPr>
    </w:lvl>
    <w:lvl w:ilvl="6" w:tplc="380A0001" w:tentative="1">
      <w:start w:val="1"/>
      <w:numFmt w:val="bullet"/>
      <w:lvlText w:val=""/>
      <w:lvlJc w:val="left"/>
      <w:pPr>
        <w:ind w:left="5891" w:hanging="360"/>
      </w:pPr>
      <w:rPr>
        <w:rFonts w:ascii="Symbol" w:hAnsi="Symbol" w:hint="default"/>
      </w:rPr>
    </w:lvl>
    <w:lvl w:ilvl="7" w:tplc="380A0003" w:tentative="1">
      <w:start w:val="1"/>
      <w:numFmt w:val="bullet"/>
      <w:lvlText w:val="o"/>
      <w:lvlJc w:val="left"/>
      <w:pPr>
        <w:ind w:left="6611" w:hanging="360"/>
      </w:pPr>
      <w:rPr>
        <w:rFonts w:ascii="Courier New" w:hAnsi="Courier New" w:cs="Courier New" w:hint="default"/>
      </w:rPr>
    </w:lvl>
    <w:lvl w:ilvl="8" w:tplc="380A0005" w:tentative="1">
      <w:start w:val="1"/>
      <w:numFmt w:val="bullet"/>
      <w:lvlText w:val=""/>
      <w:lvlJc w:val="left"/>
      <w:pPr>
        <w:ind w:left="7331" w:hanging="360"/>
      </w:pPr>
      <w:rPr>
        <w:rFonts w:ascii="Wingdings" w:hAnsi="Wingdings" w:hint="default"/>
      </w:rPr>
    </w:lvl>
  </w:abstractNum>
  <w:abstractNum w:abstractNumId="6" w15:restartNumberingAfterBreak="0">
    <w:nsid w:val="14C03DE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535372A"/>
    <w:multiLevelType w:val="multilevel"/>
    <w:tmpl w:val="F15E6034"/>
    <w:lvl w:ilvl="0">
      <w:start w:val="1"/>
      <w:numFmt w:val="upperLetter"/>
      <w:lvlText w:val="%1."/>
      <w:lvlJc w:val="left"/>
      <w:pPr>
        <w:ind w:left="742" w:hanging="600"/>
      </w:pPr>
      <w:rPr>
        <w:rFonts w:ascii="Times New Roman" w:eastAsia="Times New Roman" w:hAnsi="Times New Roman" w:cs="Times New Roman" w:hint="default"/>
        <w:b/>
        <w:bCs/>
        <w:w w:val="99"/>
        <w:sz w:val="20"/>
        <w:szCs w:val="20"/>
      </w:rPr>
    </w:lvl>
    <w:lvl w:ilvl="1">
      <w:start w:val="1"/>
      <w:numFmt w:val="decimal"/>
      <w:lvlText w:val="%2."/>
      <w:lvlJc w:val="left"/>
      <w:pPr>
        <w:ind w:left="718" w:hanging="576"/>
      </w:pPr>
      <w:rPr>
        <w:b/>
        <w:bCs/>
        <w:spacing w:val="-2"/>
        <w:w w:val="99"/>
      </w:rPr>
    </w:lvl>
    <w:lvl w:ilvl="2">
      <w:start w:val="1"/>
      <w:numFmt w:val="decimal"/>
      <w:lvlText w:val="%2.%3"/>
      <w:lvlJc w:val="left"/>
      <w:pPr>
        <w:ind w:left="1152" w:hanging="584"/>
      </w:pPr>
      <w:rPr>
        <w:spacing w:val="-17"/>
        <w:w w:val="99"/>
      </w:rPr>
    </w:lvl>
    <w:lvl w:ilvl="3">
      <w:start w:val="1"/>
      <w:numFmt w:val="decimal"/>
      <w:lvlText w:val="%4)"/>
      <w:lvlJc w:val="left"/>
      <w:pPr>
        <w:ind w:left="1274" w:hanging="584"/>
      </w:pPr>
      <w:rPr>
        <w:rFonts w:ascii="Times New Roman" w:eastAsia="Times New Roman" w:hAnsi="Times New Roman" w:cs="Times New Roman" w:hint="default"/>
        <w:w w:val="99"/>
        <w:sz w:val="24"/>
        <w:szCs w:val="24"/>
      </w:rPr>
    </w:lvl>
    <w:lvl w:ilvl="4">
      <w:numFmt w:val="bullet"/>
      <w:lvlText w:val="•"/>
      <w:lvlJc w:val="left"/>
      <w:pPr>
        <w:ind w:left="1220" w:hanging="584"/>
      </w:pPr>
    </w:lvl>
    <w:lvl w:ilvl="5">
      <w:numFmt w:val="bullet"/>
      <w:lvlText w:val="•"/>
      <w:lvlJc w:val="left"/>
      <w:pPr>
        <w:ind w:left="1280" w:hanging="584"/>
      </w:pPr>
    </w:lvl>
    <w:lvl w:ilvl="6">
      <w:numFmt w:val="bullet"/>
      <w:lvlText w:val="•"/>
      <w:lvlJc w:val="left"/>
      <w:pPr>
        <w:ind w:left="1340" w:hanging="584"/>
      </w:pPr>
    </w:lvl>
    <w:lvl w:ilvl="7">
      <w:numFmt w:val="bullet"/>
      <w:lvlText w:val="•"/>
      <w:lvlJc w:val="left"/>
      <w:pPr>
        <w:ind w:left="3201" w:hanging="584"/>
      </w:pPr>
    </w:lvl>
    <w:lvl w:ilvl="8">
      <w:numFmt w:val="bullet"/>
      <w:lvlText w:val="•"/>
      <w:lvlJc w:val="left"/>
      <w:pPr>
        <w:ind w:left="5062" w:hanging="584"/>
      </w:pPr>
    </w:lvl>
  </w:abstractNum>
  <w:abstractNum w:abstractNumId="8" w15:restartNumberingAfterBreak="0">
    <w:nsid w:val="16185CCB"/>
    <w:multiLevelType w:val="singleLevel"/>
    <w:tmpl w:val="380A0001"/>
    <w:lvl w:ilvl="0">
      <w:start w:val="1"/>
      <w:numFmt w:val="bullet"/>
      <w:lvlText w:val=""/>
      <w:lvlJc w:val="left"/>
      <w:pPr>
        <w:ind w:left="720" w:hanging="360"/>
      </w:pPr>
      <w:rPr>
        <w:rFonts w:ascii="Symbol" w:hAnsi="Symbol" w:cs="Symbol" w:hint="default"/>
      </w:rPr>
    </w:lvl>
  </w:abstractNum>
  <w:abstractNum w:abstractNumId="9" w15:restartNumberingAfterBreak="0">
    <w:nsid w:val="180933E8"/>
    <w:multiLevelType w:val="singleLevel"/>
    <w:tmpl w:val="52029B78"/>
    <w:lvl w:ilvl="0">
      <w:start w:val="1"/>
      <w:numFmt w:val="bullet"/>
      <w:lvlText w:val=""/>
      <w:lvlJc w:val="left"/>
      <w:pPr>
        <w:tabs>
          <w:tab w:val="num" w:pos="2204"/>
        </w:tabs>
        <w:ind w:left="2204" w:hanging="360"/>
      </w:pPr>
      <w:rPr>
        <w:rFonts w:ascii="Wingdings" w:hAnsi="Wingdings" w:hint="default"/>
      </w:rPr>
    </w:lvl>
  </w:abstractNum>
  <w:abstractNum w:abstractNumId="10" w15:restartNumberingAfterBreak="0">
    <w:nsid w:val="1AF272EA"/>
    <w:multiLevelType w:val="hybridMultilevel"/>
    <w:tmpl w:val="71C62C10"/>
    <w:lvl w:ilvl="0" w:tplc="AC5E3950">
      <w:start w:val="1"/>
      <w:numFmt w:val="bullet"/>
      <w:lvlText w:val=""/>
      <w:lvlJc w:val="left"/>
      <w:pPr>
        <w:tabs>
          <w:tab w:val="num" w:pos="2204"/>
        </w:tabs>
        <w:ind w:left="2204"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47376A"/>
    <w:multiLevelType w:val="singleLevel"/>
    <w:tmpl w:val="0C0A0017"/>
    <w:lvl w:ilvl="0">
      <w:start w:val="1"/>
      <w:numFmt w:val="lowerLetter"/>
      <w:lvlText w:val="%1)"/>
      <w:lvlJc w:val="left"/>
      <w:pPr>
        <w:tabs>
          <w:tab w:val="num" w:pos="360"/>
        </w:tabs>
        <w:ind w:left="360" w:hanging="360"/>
      </w:pPr>
    </w:lvl>
  </w:abstractNum>
  <w:abstractNum w:abstractNumId="12" w15:restartNumberingAfterBreak="0">
    <w:nsid w:val="1F151B1E"/>
    <w:multiLevelType w:val="singleLevel"/>
    <w:tmpl w:val="F48E6D5A"/>
    <w:lvl w:ilvl="0">
      <w:start w:val="1"/>
      <w:numFmt w:val="lowerLetter"/>
      <w:lvlText w:val="%1)"/>
      <w:lvlJc w:val="left"/>
      <w:pPr>
        <w:tabs>
          <w:tab w:val="num" w:pos="1211"/>
        </w:tabs>
        <w:ind w:left="1211" w:hanging="360"/>
      </w:pPr>
      <w:rPr>
        <w:rFonts w:hint="default"/>
      </w:rPr>
    </w:lvl>
  </w:abstractNum>
  <w:abstractNum w:abstractNumId="13" w15:restartNumberingAfterBreak="0">
    <w:nsid w:val="207D02D3"/>
    <w:multiLevelType w:val="singleLevel"/>
    <w:tmpl w:val="0C0A0017"/>
    <w:lvl w:ilvl="0">
      <w:start w:val="1"/>
      <w:numFmt w:val="lowerLetter"/>
      <w:lvlText w:val="%1)"/>
      <w:lvlJc w:val="left"/>
      <w:pPr>
        <w:tabs>
          <w:tab w:val="num" w:pos="360"/>
        </w:tabs>
        <w:ind w:left="360" w:hanging="360"/>
      </w:pPr>
    </w:lvl>
  </w:abstractNum>
  <w:abstractNum w:abstractNumId="14" w15:restartNumberingAfterBreak="0">
    <w:nsid w:val="227C1DDA"/>
    <w:multiLevelType w:val="hybridMultilevel"/>
    <w:tmpl w:val="2A5ED2CA"/>
    <w:lvl w:ilvl="0" w:tplc="35440280">
      <w:numFmt w:val="bullet"/>
      <w:lvlText w:val="·"/>
      <w:lvlJc w:val="left"/>
      <w:pPr>
        <w:ind w:left="1482" w:hanging="630"/>
      </w:pPr>
      <w:rPr>
        <w:rFonts w:ascii="Arial" w:eastAsia="Times New Roman" w:hAnsi="Arial" w:cs="Arial" w:hint="default"/>
      </w:rPr>
    </w:lvl>
    <w:lvl w:ilvl="1" w:tplc="380A0003" w:tentative="1">
      <w:start w:val="1"/>
      <w:numFmt w:val="bullet"/>
      <w:lvlText w:val="o"/>
      <w:lvlJc w:val="left"/>
      <w:pPr>
        <w:ind w:left="1932" w:hanging="360"/>
      </w:pPr>
      <w:rPr>
        <w:rFonts w:ascii="Courier New" w:hAnsi="Courier New" w:cs="Courier New" w:hint="default"/>
      </w:rPr>
    </w:lvl>
    <w:lvl w:ilvl="2" w:tplc="380A0005" w:tentative="1">
      <w:start w:val="1"/>
      <w:numFmt w:val="bullet"/>
      <w:lvlText w:val=""/>
      <w:lvlJc w:val="left"/>
      <w:pPr>
        <w:ind w:left="2652" w:hanging="360"/>
      </w:pPr>
      <w:rPr>
        <w:rFonts w:ascii="Wingdings" w:hAnsi="Wingdings" w:hint="default"/>
      </w:rPr>
    </w:lvl>
    <w:lvl w:ilvl="3" w:tplc="380A0001" w:tentative="1">
      <w:start w:val="1"/>
      <w:numFmt w:val="bullet"/>
      <w:lvlText w:val=""/>
      <w:lvlJc w:val="left"/>
      <w:pPr>
        <w:ind w:left="3372" w:hanging="360"/>
      </w:pPr>
      <w:rPr>
        <w:rFonts w:ascii="Symbol" w:hAnsi="Symbol" w:hint="default"/>
      </w:rPr>
    </w:lvl>
    <w:lvl w:ilvl="4" w:tplc="380A0003" w:tentative="1">
      <w:start w:val="1"/>
      <w:numFmt w:val="bullet"/>
      <w:lvlText w:val="o"/>
      <w:lvlJc w:val="left"/>
      <w:pPr>
        <w:ind w:left="4092" w:hanging="360"/>
      </w:pPr>
      <w:rPr>
        <w:rFonts w:ascii="Courier New" w:hAnsi="Courier New" w:cs="Courier New" w:hint="default"/>
      </w:rPr>
    </w:lvl>
    <w:lvl w:ilvl="5" w:tplc="380A0005" w:tentative="1">
      <w:start w:val="1"/>
      <w:numFmt w:val="bullet"/>
      <w:lvlText w:val=""/>
      <w:lvlJc w:val="left"/>
      <w:pPr>
        <w:ind w:left="4812" w:hanging="360"/>
      </w:pPr>
      <w:rPr>
        <w:rFonts w:ascii="Wingdings" w:hAnsi="Wingdings" w:hint="default"/>
      </w:rPr>
    </w:lvl>
    <w:lvl w:ilvl="6" w:tplc="380A0001" w:tentative="1">
      <w:start w:val="1"/>
      <w:numFmt w:val="bullet"/>
      <w:lvlText w:val=""/>
      <w:lvlJc w:val="left"/>
      <w:pPr>
        <w:ind w:left="5532" w:hanging="360"/>
      </w:pPr>
      <w:rPr>
        <w:rFonts w:ascii="Symbol" w:hAnsi="Symbol" w:hint="default"/>
      </w:rPr>
    </w:lvl>
    <w:lvl w:ilvl="7" w:tplc="380A0003" w:tentative="1">
      <w:start w:val="1"/>
      <w:numFmt w:val="bullet"/>
      <w:lvlText w:val="o"/>
      <w:lvlJc w:val="left"/>
      <w:pPr>
        <w:ind w:left="6252" w:hanging="360"/>
      </w:pPr>
      <w:rPr>
        <w:rFonts w:ascii="Courier New" w:hAnsi="Courier New" w:cs="Courier New" w:hint="default"/>
      </w:rPr>
    </w:lvl>
    <w:lvl w:ilvl="8" w:tplc="380A0005" w:tentative="1">
      <w:start w:val="1"/>
      <w:numFmt w:val="bullet"/>
      <w:lvlText w:val=""/>
      <w:lvlJc w:val="left"/>
      <w:pPr>
        <w:ind w:left="6972" w:hanging="360"/>
      </w:pPr>
      <w:rPr>
        <w:rFonts w:ascii="Wingdings" w:hAnsi="Wingdings" w:hint="default"/>
      </w:rPr>
    </w:lvl>
  </w:abstractNum>
  <w:abstractNum w:abstractNumId="15" w15:restartNumberingAfterBreak="0">
    <w:nsid w:val="22B529ED"/>
    <w:multiLevelType w:val="multilevel"/>
    <w:tmpl w:val="4854351C"/>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6" w15:restartNumberingAfterBreak="0">
    <w:nsid w:val="26331D5F"/>
    <w:multiLevelType w:val="hybridMultilevel"/>
    <w:tmpl w:val="12A0F9EC"/>
    <w:lvl w:ilvl="0" w:tplc="0C0A0017">
      <w:start w:val="1"/>
      <w:numFmt w:val="lowerLetter"/>
      <w:lvlText w:val="%1)"/>
      <w:lvlJc w:val="left"/>
      <w:pPr>
        <w:tabs>
          <w:tab w:val="num" w:pos="1571"/>
        </w:tabs>
        <w:ind w:left="1571" w:hanging="360"/>
      </w:p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17" w15:restartNumberingAfterBreak="0">
    <w:nsid w:val="2F5D3249"/>
    <w:multiLevelType w:val="hybridMultilevel"/>
    <w:tmpl w:val="B496615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32CE370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5D03DAC"/>
    <w:multiLevelType w:val="singleLevel"/>
    <w:tmpl w:val="0C0A0017"/>
    <w:lvl w:ilvl="0">
      <w:start w:val="1"/>
      <w:numFmt w:val="lowerLetter"/>
      <w:lvlText w:val="%1)"/>
      <w:lvlJc w:val="left"/>
      <w:pPr>
        <w:tabs>
          <w:tab w:val="num" w:pos="360"/>
        </w:tabs>
        <w:ind w:left="360" w:hanging="360"/>
      </w:pPr>
    </w:lvl>
  </w:abstractNum>
  <w:abstractNum w:abstractNumId="20" w15:restartNumberingAfterBreak="0">
    <w:nsid w:val="35EC50A0"/>
    <w:multiLevelType w:val="singleLevel"/>
    <w:tmpl w:val="1E8C3B5C"/>
    <w:lvl w:ilvl="0">
      <w:start w:val="1"/>
      <w:numFmt w:val="lowerLetter"/>
      <w:lvlText w:val="%1)"/>
      <w:lvlJc w:val="left"/>
      <w:pPr>
        <w:tabs>
          <w:tab w:val="num" w:pos="927"/>
        </w:tabs>
        <w:ind w:left="927" w:hanging="360"/>
      </w:pPr>
      <w:rPr>
        <w:rFonts w:hint="default"/>
      </w:rPr>
    </w:lvl>
  </w:abstractNum>
  <w:abstractNum w:abstractNumId="21" w15:restartNumberingAfterBreak="0">
    <w:nsid w:val="39D55BC1"/>
    <w:multiLevelType w:val="singleLevel"/>
    <w:tmpl w:val="1736CB92"/>
    <w:lvl w:ilvl="0">
      <w:start w:val="1"/>
      <w:numFmt w:val="bullet"/>
      <w:lvlText w:val=""/>
      <w:lvlJc w:val="left"/>
      <w:pPr>
        <w:tabs>
          <w:tab w:val="num" w:pos="360"/>
        </w:tabs>
        <w:ind w:left="360" w:hanging="360"/>
      </w:pPr>
      <w:rPr>
        <w:rFonts w:ascii="Wingdings" w:hAnsi="Wingdings" w:hint="default"/>
        <w:sz w:val="18"/>
      </w:rPr>
    </w:lvl>
  </w:abstractNum>
  <w:abstractNum w:abstractNumId="22" w15:restartNumberingAfterBreak="0">
    <w:nsid w:val="3B9918F8"/>
    <w:multiLevelType w:val="hybridMultilevel"/>
    <w:tmpl w:val="8BFE255C"/>
    <w:lvl w:ilvl="0" w:tplc="0AE075B2">
      <w:start w:val="4"/>
      <w:numFmt w:val="decimal"/>
      <w:lvlText w:val="%1"/>
      <w:lvlJc w:val="left"/>
      <w:pPr>
        <w:ind w:left="1211" w:hanging="360"/>
      </w:pPr>
      <w:rPr>
        <w:rFonts w:hint="default"/>
      </w:rPr>
    </w:lvl>
    <w:lvl w:ilvl="1" w:tplc="380A0019" w:tentative="1">
      <w:start w:val="1"/>
      <w:numFmt w:val="lowerLetter"/>
      <w:lvlText w:val="%2."/>
      <w:lvlJc w:val="left"/>
      <w:pPr>
        <w:ind w:left="1931" w:hanging="360"/>
      </w:pPr>
    </w:lvl>
    <w:lvl w:ilvl="2" w:tplc="380A001B" w:tentative="1">
      <w:start w:val="1"/>
      <w:numFmt w:val="lowerRoman"/>
      <w:lvlText w:val="%3."/>
      <w:lvlJc w:val="right"/>
      <w:pPr>
        <w:ind w:left="2651" w:hanging="180"/>
      </w:pPr>
    </w:lvl>
    <w:lvl w:ilvl="3" w:tplc="380A000F" w:tentative="1">
      <w:start w:val="1"/>
      <w:numFmt w:val="decimal"/>
      <w:lvlText w:val="%4."/>
      <w:lvlJc w:val="left"/>
      <w:pPr>
        <w:ind w:left="3371" w:hanging="360"/>
      </w:pPr>
    </w:lvl>
    <w:lvl w:ilvl="4" w:tplc="380A0019" w:tentative="1">
      <w:start w:val="1"/>
      <w:numFmt w:val="lowerLetter"/>
      <w:lvlText w:val="%5."/>
      <w:lvlJc w:val="left"/>
      <w:pPr>
        <w:ind w:left="4091" w:hanging="360"/>
      </w:pPr>
    </w:lvl>
    <w:lvl w:ilvl="5" w:tplc="380A001B" w:tentative="1">
      <w:start w:val="1"/>
      <w:numFmt w:val="lowerRoman"/>
      <w:lvlText w:val="%6."/>
      <w:lvlJc w:val="right"/>
      <w:pPr>
        <w:ind w:left="4811" w:hanging="180"/>
      </w:pPr>
    </w:lvl>
    <w:lvl w:ilvl="6" w:tplc="380A000F" w:tentative="1">
      <w:start w:val="1"/>
      <w:numFmt w:val="decimal"/>
      <w:lvlText w:val="%7."/>
      <w:lvlJc w:val="left"/>
      <w:pPr>
        <w:ind w:left="5531" w:hanging="360"/>
      </w:pPr>
    </w:lvl>
    <w:lvl w:ilvl="7" w:tplc="380A0019" w:tentative="1">
      <w:start w:val="1"/>
      <w:numFmt w:val="lowerLetter"/>
      <w:lvlText w:val="%8."/>
      <w:lvlJc w:val="left"/>
      <w:pPr>
        <w:ind w:left="6251" w:hanging="360"/>
      </w:pPr>
    </w:lvl>
    <w:lvl w:ilvl="8" w:tplc="380A001B" w:tentative="1">
      <w:start w:val="1"/>
      <w:numFmt w:val="lowerRoman"/>
      <w:lvlText w:val="%9."/>
      <w:lvlJc w:val="right"/>
      <w:pPr>
        <w:ind w:left="6971" w:hanging="180"/>
      </w:pPr>
    </w:lvl>
  </w:abstractNum>
  <w:abstractNum w:abstractNumId="23" w15:restartNumberingAfterBreak="0">
    <w:nsid w:val="46822AB0"/>
    <w:multiLevelType w:val="hybridMultilevel"/>
    <w:tmpl w:val="CA6621BC"/>
    <w:lvl w:ilvl="0" w:tplc="380A0015">
      <w:start w:val="1"/>
      <w:numFmt w:val="upperLetter"/>
      <w:lvlText w:val="%1."/>
      <w:lvlJc w:val="left"/>
      <w:pPr>
        <w:tabs>
          <w:tab w:val="num" w:pos="1211"/>
        </w:tabs>
        <w:ind w:left="1211" w:hanging="360"/>
      </w:pPr>
      <w:rPr>
        <w:rFonts w:hint="default"/>
        <w:sz w:val="16"/>
        <w:szCs w:val="16"/>
      </w:rPr>
    </w:lvl>
    <w:lvl w:ilvl="1" w:tplc="0C0A0003">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C1059C8"/>
    <w:multiLevelType w:val="multilevel"/>
    <w:tmpl w:val="16227FDA"/>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D2F570D"/>
    <w:multiLevelType w:val="singleLevel"/>
    <w:tmpl w:val="61EE74D4"/>
    <w:lvl w:ilvl="0">
      <w:start w:val="1"/>
      <w:numFmt w:val="bullet"/>
      <w:pStyle w:val="Logro"/>
      <w:lvlText w:val=""/>
      <w:lvlJc w:val="left"/>
      <w:pPr>
        <w:tabs>
          <w:tab w:val="num" w:pos="360"/>
        </w:tabs>
        <w:ind w:left="244" w:hanging="244"/>
      </w:pPr>
      <w:rPr>
        <w:rFonts w:ascii="Symbol" w:hAnsi="Symbol" w:hint="default"/>
        <w:sz w:val="20"/>
      </w:rPr>
    </w:lvl>
  </w:abstractNum>
  <w:abstractNum w:abstractNumId="26" w15:restartNumberingAfterBreak="0">
    <w:nsid w:val="4EAE3CA4"/>
    <w:multiLevelType w:val="singleLevel"/>
    <w:tmpl w:val="0C0A000F"/>
    <w:lvl w:ilvl="0">
      <w:start w:val="1"/>
      <w:numFmt w:val="decimal"/>
      <w:lvlText w:val="%1."/>
      <w:lvlJc w:val="left"/>
      <w:pPr>
        <w:tabs>
          <w:tab w:val="num" w:pos="2770"/>
        </w:tabs>
        <w:ind w:left="2770" w:hanging="360"/>
      </w:pPr>
    </w:lvl>
  </w:abstractNum>
  <w:abstractNum w:abstractNumId="27" w15:restartNumberingAfterBreak="0">
    <w:nsid w:val="501D289F"/>
    <w:multiLevelType w:val="singleLevel"/>
    <w:tmpl w:val="227EB8F6"/>
    <w:lvl w:ilvl="0">
      <w:start w:val="5"/>
      <w:numFmt w:val="bullet"/>
      <w:lvlText w:val=""/>
      <w:lvlJc w:val="left"/>
      <w:pPr>
        <w:tabs>
          <w:tab w:val="num" w:pos="1211"/>
        </w:tabs>
        <w:ind w:left="1211" w:hanging="360"/>
      </w:pPr>
      <w:rPr>
        <w:rFonts w:ascii="Symbol" w:hAnsi="Symbol" w:hint="default"/>
      </w:rPr>
    </w:lvl>
  </w:abstractNum>
  <w:abstractNum w:abstractNumId="28" w15:restartNumberingAfterBreak="0">
    <w:nsid w:val="517B113F"/>
    <w:multiLevelType w:val="multilevel"/>
    <w:tmpl w:val="1DB4F47E"/>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53E70371"/>
    <w:multiLevelType w:val="hybridMultilevel"/>
    <w:tmpl w:val="7E0022C8"/>
    <w:lvl w:ilvl="0" w:tplc="380A0001">
      <w:start w:val="1"/>
      <w:numFmt w:val="bullet"/>
      <w:lvlText w:val=""/>
      <w:lvlJc w:val="left"/>
      <w:pPr>
        <w:ind w:left="1113" w:hanging="360"/>
      </w:pPr>
      <w:rPr>
        <w:rFonts w:ascii="Symbol" w:hAnsi="Symbol" w:hint="default"/>
      </w:rPr>
    </w:lvl>
    <w:lvl w:ilvl="1" w:tplc="380A0003" w:tentative="1">
      <w:start w:val="1"/>
      <w:numFmt w:val="bullet"/>
      <w:lvlText w:val="o"/>
      <w:lvlJc w:val="left"/>
      <w:pPr>
        <w:ind w:left="1833" w:hanging="360"/>
      </w:pPr>
      <w:rPr>
        <w:rFonts w:ascii="Courier New" w:hAnsi="Courier New" w:cs="Courier New" w:hint="default"/>
      </w:rPr>
    </w:lvl>
    <w:lvl w:ilvl="2" w:tplc="380A0005" w:tentative="1">
      <w:start w:val="1"/>
      <w:numFmt w:val="bullet"/>
      <w:lvlText w:val=""/>
      <w:lvlJc w:val="left"/>
      <w:pPr>
        <w:ind w:left="2553" w:hanging="360"/>
      </w:pPr>
      <w:rPr>
        <w:rFonts w:ascii="Wingdings" w:hAnsi="Wingdings" w:hint="default"/>
      </w:rPr>
    </w:lvl>
    <w:lvl w:ilvl="3" w:tplc="380A0001" w:tentative="1">
      <w:start w:val="1"/>
      <w:numFmt w:val="bullet"/>
      <w:lvlText w:val=""/>
      <w:lvlJc w:val="left"/>
      <w:pPr>
        <w:ind w:left="3273" w:hanging="360"/>
      </w:pPr>
      <w:rPr>
        <w:rFonts w:ascii="Symbol" w:hAnsi="Symbol" w:hint="default"/>
      </w:rPr>
    </w:lvl>
    <w:lvl w:ilvl="4" w:tplc="380A0003" w:tentative="1">
      <w:start w:val="1"/>
      <w:numFmt w:val="bullet"/>
      <w:lvlText w:val="o"/>
      <w:lvlJc w:val="left"/>
      <w:pPr>
        <w:ind w:left="3993" w:hanging="360"/>
      </w:pPr>
      <w:rPr>
        <w:rFonts w:ascii="Courier New" w:hAnsi="Courier New" w:cs="Courier New" w:hint="default"/>
      </w:rPr>
    </w:lvl>
    <w:lvl w:ilvl="5" w:tplc="380A0005" w:tentative="1">
      <w:start w:val="1"/>
      <w:numFmt w:val="bullet"/>
      <w:lvlText w:val=""/>
      <w:lvlJc w:val="left"/>
      <w:pPr>
        <w:ind w:left="4713" w:hanging="360"/>
      </w:pPr>
      <w:rPr>
        <w:rFonts w:ascii="Wingdings" w:hAnsi="Wingdings" w:hint="default"/>
      </w:rPr>
    </w:lvl>
    <w:lvl w:ilvl="6" w:tplc="380A0001" w:tentative="1">
      <w:start w:val="1"/>
      <w:numFmt w:val="bullet"/>
      <w:lvlText w:val=""/>
      <w:lvlJc w:val="left"/>
      <w:pPr>
        <w:ind w:left="5433" w:hanging="360"/>
      </w:pPr>
      <w:rPr>
        <w:rFonts w:ascii="Symbol" w:hAnsi="Symbol" w:hint="default"/>
      </w:rPr>
    </w:lvl>
    <w:lvl w:ilvl="7" w:tplc="380A0003" w:tentative="1">
      <w:start w:val="1"/>
      <w:numFmt w:val="bullet"/>
      <w:lvlText w:val="o"/>
      <w:lvlJc w:val="left"/>
      <w:pPr>
        <w:ind w:left="6153" w:hanging="360"/>
      </w:pPr>
      <w:rPr>
        <w:rFonts w:ascii="Courier New" w:hAnsi="Courier New" w:cs="Courier New" w:hint="default"/>
      </w:rPr>
    </w:lvl>
    <w:lvl w:ilvl="8" w:tplc="380A0005" w:tentative="1">
      <w:start w:val="1"/>
      <w:numFmt w:val="bullet"/>
      <w:lvlText w:val=""/>
      <w:lvlJc w:val="left"/>
      <w:pPr>
        <w:ind w:left="6873" w:hanging="360"/>
      </w:pPr>
      <w:rPr>
        <w:rFonts w:ascii="Wingdings" w:hAnsi="Wingdings" w:hint="default"/>
      </w:rPr>
    </w:lvl>
  </w:abstractNum>
  <w:abstractNum w:abstractNumId="30" w15:restartNumberingAfterBreak="0">
    <w:nsid w:val="56F257F2"/>
    <w:multiLevelType w:val="singleLevel"/>
    <w:tmpl w:val="0C0A0017"/>
    <w:lvl w:ilvl="0">
      <w:start w:val="1"/>
      <w:numFmt w:val="lowerLetter"/>
      <w:lvlText w:val="%1)"/>
      <w:lvlJc w:val="left"/>
      <w:pPr>
        <w:tabs>
          <w:tab w:val="num" w:pos="360"/>
        </w:tabs>
        <w:ind w:left="360" w:hanging="360"/>
      </w:pPr>
    </w:lvl>
  </w:abstractNum>
  <w:abstractNum w:abstractNumId="31" w15:restartNumberingAfterBreak="0">
    <w:nsid w:val="615C4993"/>
    <w:multiLevelType w:val="singleLevel"/>
    <w:tmpl w:val="227EB8F6"/>
    <w:lvl w:ilvl="0">
      <w:start w:val="5"/>
      <w:numFmt w:val="bullet"/>
      <w:lvlText w:val=""/>
      <w:lvlJc w:val="left"/>
      <w:pPr>
        <w:tabs>
          <w:tab w:val="num" w:pos="1211"/>
        </w:tabs>
        <w:ind w:left="1211" w:hanging="360"/>
      </w:pPr>
      <w:rPr>
        <w:rFonts w:ascii="Symbol" w:hAnsi="Symbol" w:hint="default"/>
      </w:rPr>
    </w:lvl>
  </w:abstractNum>
  <w:abstractNum w:abstractNumId="32" w15:restartNumberingAfterBreak="0">
    <w:nsid w:val="61C21E27"/>
    <w:multiLevelType w:val="hybridMultilevel"/>
    <w:tmpl w:val="C792C990"/>
    <w:lvl w:ilvl="0" w:tplc="380A000F">
      <w:start w:val="1"/>
      <w:numFmt w:val="decimal"/>
      <w:lvlText w:val="%1."/>
      <w:lvlJc w:val="left"/>
      <w:pPr>
        <w:ind w:left="1429" w:hanging="360"/>
      </w:pPr>
    </w:lvl>
    <w:lvl w:ilvl="1" w:tplc="380A0019" w:tentative="1">
      <w:start w:val="1"/>
      <w:numFmt w:val="lowerLetter"/>
      <w:lvlText w:val="%2."/>
      <w:lvlJc w:val="left"/>
      <w:pPr>
        <w:ind w:left="2149" w:hanging="360"/>
      </w:pPr>
    </w:lvl>
    <w:lvl w:ilvl="2" w:tplc="380A001B" w:tentative="1">
      <w:start w:val="1"/>
      <w:numFmt w:val="lowerRoman"/>
      <w:lvlText w:val="%3."/>
      <w:lvlJc w:val="right"/>
      <w:pPr>
        <w:ind w:left="2869" w:hanging="180"/>
      </w:pPr>
    </w:lvl>
    <w:lvl w:ilvl="3" w:tplc="380A000F" w:tentative="1">
      <w:start w:val="1"/>
      <w:numFmt w:val="decimal"/>
      <w:lvlText w:val="%4."/>
      <w:lvlJc w:val="left"/>
      <w:pPr>
        <w:ind w:left="3589" w:hanging="360"/>
      </w:pPr>
    </w:lvl>
    <w:lvl w:ilvl="4" w:tplc="380A0019" w:tentative="1">
      <w:start w:val="1"/>
      <w:numFmt w:val="lowerLetter"/>
      <w:lvlText w:val="%5."/>
      <w:lvlJc w:val="left"/>
      <w:pPr>
        <w:ind w:left="4309" w:hanging="360"/>
      </w:pPr>
    </w:lvl>
    <w:lvl w:ilvl="5" w:tplc="380A001B" w:tentative="1">
      <w:start w:val="1"/>
      <w:numFmt w:val="lowerRoman"/>
      <w:lvlText w:val="%6."/>
      <w:lvlJc w:val="right"/>
      <w:pPr>
        <w:ind w:left="5029" w:hanging="180"/>
      </w:pPr>
    </w:lvl>
    <w:lvl w:ilvl="6" w:tplc="380A000F" w:tentative="1">
      <w:start w:val="1"/>
      <w:numFmt w:val="decimal"/>
      <w:lvlText w:val="%7."/>
      <w:lvlJc w:val="left"/>
      <w:pPr>
        <w:ind w:left="5749" w:hanging="360"/>
      </w:pPr>
    </w:lvl>
    <w:lvl w:ilvl="7" w:tplc="380A0019" w:tentative="1">
      <w:start w:val="1"/>
      <w:numFmt w:val="lowerLetter"/>
      <w:lvlText w:val="%8."/>
      <w:lvlJc w:val="left"/>
      <w:pPr>
        <w:ind w:left="6469" w:hanging="360"/>
      </w:pPr>
    </w:lvl>
    <w:lvl w:ilvl="8" w:tplc="380A001B" w:tentative="1">
      <w:start w:val="1"/>
      <w:numFmt w:val="lowerRoman"/>
      <w:lvlText w:val="%9."/>
      <w:lvlJc w:val="right"/>
      <w:pPr>
        <w:ind w:left="7189" w:hanging="180"/>
      </w:pPr>
    </w:lvl>
  </w:abstractNum>
  <w:abstractNum w:abstractNumId="33" w15:restartNumberingAfterBreak="0">
    <w:nsid w:val="64375C63"/>
    <w:multiLevelType w:val="hybridMultilevel"/>
    <w:tmpl w:val="F9DCFDFC"/>
    <w:lvl w:ilvl="0" w:tplc="35440280">
      <w:numFmt w:val="bullet"/>
      <w:lvlText w:val="·"/>
      <w:lvlJc w:val="left"/>
      <w:pPr>
        <w:ind w:left="1481" w:hanging="630"/>
      </w:pPr>
      <w:rPr>
        <w:rFonts w:ascii="Arial" w:eastAsia="Times New Roman" w:hAnsi="Arial" w:cs="Arial" w:hint="default"/>
      </w:rPr>
    </w:lvl>
    <w:lvl w:ilvl="1" w:tplc="380A0003" w:tentative="1">
      <w:start w:val="1"/>
      <w:numFmt w:val="bullet"/>
      <w:lvlText w:val="o"/>
      <w:lvlJc w:val="left"/>
      <w:pPr>
        <w:ind w:left="1439" w:hanging="360"/>
      </w:pPr>
      <w:rPr>
        <w:rFonts w:ascii="Courier New" w:hAnsi="Courier New" w:cs="Courier New" w:hint="default"/>
      </w:rPr>
    </w:lvl>
    <w:lvl w:ilvl="2" w:tplc="380A0005" w:tentative="1">
      <w:start w:val="1"/>
      <w:numFmt w:val="bullet"/>
      <w:lvlText w:val=""/>
      <w:lvlJc w:val="left"/>
      <w:pPr>
        <w:ind w:left="2159" w:hanging="360"/>
      </w:pPr>
      <w:rPr>
        <w:rFonts w:ascii="Wingdings" w:hAnsi="Wingdings" w:hint="default"/>
      </w:rPr>
    </w:lvl>
    <w:lvl w:ilvl="3" w:tplc="380A0001" w:tentative="1">
      <w:start w:val="1"/>
      <w:numFmt w:val="bullet"/>
      <w:lvlText w:val=""/>
      <w:lvlJc w:val="left"/>
      <w:pPr>
        <w:ind w:left="2879" w:hanging="360"/>
      </w:pPr>
      <w:rPr>
        <w:rFonts w:ascii="Symbol" w:hAnsi="Symbol" w:hint="default"/>
      </w:rPr>
    </w:lvl>
    <w:lvl w:ilvl="4" w:tplc="380A0003" w:tentative="1">
      <w:start w:val="1"/>
      <w:numFmt w:val="bullet"/>
      <w:lvlText w:val="o"/>
      <w:lvlJc w:val="left"/>
      <w:pPr>
        <w:ind w:left="3599" w:hanging="360"/>
      </w:pPr>
      <w:rPr>
        <w:rFonts w:ascii="Courier New" w:hAnsi="Courier New" w:cs="Courier New" w:hint="default"/>
      </w:rPr>
    </w:lvl>
    <w:lvl w:ilvl="5" w:tplc="380A0005" w:tentative="1">
      <w:start w:val="1"/>
      <w:numFmt w:val="bullet"/>
      <w:lvlText w:val=""/>
      <w:lvlJc w:val="left"/>
      <w:pPr>
        <w:ind w:left="4319" w:hanging="360"/>
      </w:pPr>
      <w:rPr>
        <w:rFonts w:ascii="Wingdings" w:hAnsi="Wingdings" w:hint="default"/>
      </w:rPr>
    </w:lvl>
    <w:lvl w:ilvl="6" w:tplc="380A0001" w:tentative="1">
      <w:start w:val="1"/>
      <w:numFmt w:val="bullet"/>
      <w:lvlText w:val=""/>
      <w:lvlJc w:val="left"/>
      <w:pPr>
        <w:ind w:left="5039" w:hanging="360"/>
      </w:pPr>
      <w:rPr>
        <w:rFonts w:ascii="Symbol" w:hAnsi="Symbol" w:hint="default"/>
      </w:rPr>
    </w:lvl>
    <w:lvl w:ilvl="7" w:tplc="380A0003" w:tentative="1">
      <w:start w:val="1"/>
      <w:numFmt w:val="bullet"/>
      <w:lvlText w:val="o"/>
      <w:lvlJc w:val="left"/>
      <w:pPr>
        <w:ind w:left="5759" w:hanging="360"/>
      </w:pPr>
      <w:rPr>
        <w:rFonts w:ascii="Courier New" w:hAnsi="Courier New" w:cs="Courier New" w:hint="default"/>
      </w:rPr>
    </w:lvl>
    <w:lvl w:ilvl="8" w:tplc="380A0005" w:tentative="1">
      <w:start w:val="1"/>
      <w:numFmt w:val="bullet"/>
      <w:lvlText w:val=""/>
      <w:lvlJc w:val="left"/>
      <w:pPr>
        <w:ind w:left="6479" w:hanging="360"/>
      </w:pPr>
      <w:rPr>
        <w:rFonts w:ascii="Wingdings" w:hAnsi="Wingdings" w:hint="default"/>
      </w:rPr>
    </w:lvl>
  </w:abstractNum>
  <w:abstractNum w:abstractNumId="34" w15:restartNumberingAfterBreak="0">
    <w:nsid w:val="644E59AA"/>
    <w:multiLevelType w:val="hybridMultilevel"/>
    <w:tmpl w:val="62F49F44"/>
    <w:lvl w:ilvl="0" w:tplc="98A0A9C4">
      <w:start w:val="1"/>
      <w:numFmt w:val="decimal"/>
      <w:lvlText w:val="%1."/>
      <w:lvlJc w:val="left"/>
      <w:pPr>
        <w:tabs>
          <w:tab w:val="num" w:pos="1211"/>
        </w:tabs>
        <w:ind w:left="1211" w:hanging="360"/>
      </w:pPr>
    </w:lvl>
    <w:lvl w:ilvl="1" w:tplc="3EF6B1EA">
      <w:numFmt w:val="none"/>
      <w:lvlText w:val=""/>
      <w:lvlJc w:val="left"/>
      <w:pPr>
        <w:tabs>
          <w:tab w:val="num" w:pos="75"/>
        </w:tabs>
      </w:pPr>
    </w:lvl>
    <w:lvl w:ilvl="2" w:tplc="CEE0EC38">
      <w:numFmt w:val="none"/>
      <w:lvlText w:val=""/>
      <w:lvlJc w:val="left"/>
      <w:pPr>
        <w:tabs>
          <w:tab w:val="num" w:pos="75"/>
        </w:tabs>
      </w:pPr>
    </w:lvl>
    <w:lvl w:ilvl="3" w:tplc="C234C83C">
      <w:numFmt w:val="none"/>
      <w:lvlText w:val=""/>
      <w:lvlJc w:val="left"/>
      <w:pPr>
        <w:tabs>
          <w:tab w:val="num" w:pos="75"/>
        </w:tabs>
      </w:pPr>
    </w:lvl>
    <w:lvl w:ilvl="4" w:tplc="4CD4DCAC">
      <w:numFmt w:val="none"/>
      <w:lvlText w:val=""/>
      <w:lvlJc w:val="left"/>
      <w:pPr>
        <w:tabs>
          <w:tab w:val="num" w:pos="75"/>
        </w:tabs>
      </w:pPr>
    </w:lvl>
    <w:lvl w:ilvl="5" w:tplc="41A492A6">
      <w:numFmt w:val="none"/>
      <w:lvlText w:val=""/>
      <w:lvlJc w:val="left"/>
      <w:pPr>
        <w:tabs>
          <w:tab w:val="num" w:pos="75"/>
        </w:tabs>
      </w:pPr>
    </w:lvl>
    <w:lvl w:ilvl="6" w:tplc="76FE5EF0">
      <w:numFmt w:val="none"/>
      <w:lvlText w:val=""/>
      <w:lvlJc w:val="left"/>
      <w:pPr>
        <w:tabs>
          <w:tab w:val="num" w:pos="75"/>
        </w:tabs>
      </w:pPr>
    </w:lvl>
    <w:lvl w:ilvl="7" w:tplc="8A16F61E">
      <w:numFmt w:val="none"/>
      <w:lvlText w:val=""/>
      <w:lvlJc w:val="left"/>
      <w:pPr>
        <w:tabs>
          <w:tab w:val="num" w:pos="75"/>
        </w:tabs>
      </w:pPr>
    </w:lvl>
    <w:lvl w:ilvl="8" w:tplc="609834F6">
      <w:numFmt w:val="none"/>
      <w:lvlText w:val=""/>
      <w:lvlJc w:val="left"/>
      <w:pPr>
        <w:tabs>
          <w:tab w:val="num" w:pos="75"/>
        </w:tabs>
      </w:pPr>
    </w:lvl>
  </w:abstractNum>
  <w:abstractNum w:abstractNumId="35" w15:restartNumberingAfterBreak="0">
    <w:nsid w:val="684D3293"/>
    <w:multiLevelType w:val="hybridMultilevel"/>
    <w:tmpl w:val="F2568732"/>
    <w:lvl w:ilvl="0" w:tplc="CA189A02">
      <w:start w:val="1"/>
      <w:numFmt w:val="decimal"/>
      <w:lvlText w:val="%1."/>
      <w:lvlJc w:val="left"/>
      <w:pPr>
        <w:tabs>
          <w:tab w:val="num" w:pos="1921"/>
        </w:tabs>
        <w:ind w:left="1921" w:hanging="852"/>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6" w15:restartNumberingAfterBreak="0">
    <w:nsid w:val="7070586A"/>
    <w:multiLevelType w:val="hybridMultilevel"/>
    <w:tmpl w:val="3D30EA2E"/>
    <w:lvl w:ilvl="0" w:tplc="380A0001">
      <w:start w:val="1"/>
      <w:numFmt w:val="bullet"/>
      <w:lvlText w:val=""/>
      <w:lvlJc w:val="left"/>
      <w:pPr>
        <w:ind w:left="1429" w:hanging="360"/>
      </w:pPr>
      <w:rPr>
        <w:rFonts w:ascii="Symbol" w:hAnsi="Symbol" w:hint="default"/>
      </w:rPr>
    </w:lvl>
    <w:lvl w:ilvl="1" w:tplc="380A0003" w:tentative="1">
      <w:start w:val="1"/>
      <w:numFmt w:val="bullet"/>
      <w:lvlText w:val="o"/>
      <w:lvlJc w:val="left"/>
      <w:pPr>
        <w:ind w:left="2149" w:hanging="360"/>
      </w:pPr>
      <w:rPr>
        <w:rFonts w:ascii="Courier New" w:hAnsi="Courier New" w:cs="Courier New" w:hint="default"/>
      </w:rPr>
    </w:lvl>
    <w:lvl w:ilvl="2" w:tplc="380A0005" w:tentative="1">
      <w:start w:val="1"/>
      <w:numFmt w:val="bullet"/>
      <w:lvlText w:val=""/>
      <w:lvlJc w:val="left"/>
      <w:pPr>
        <w:ind w:left="2869" w:hanging="360"/>
      </w:pPr>
      <w:rPr>
        <w:rFonts w:ascii="Wingdings" w:hAnsi="Wingdings" w:hint="default"/>
      </w:rPr>
    </w:lvl>
    <w:lvl w:ilvl="3" w:tplc="380A0001" w:tentative="1">
      <w:start w:val="1"/>
      <w:numFmt w:val="bullet"/>
      <w:lvlText w:val=""/>
      <w:lvlJc w:val="left"/>
      <w:pPr>
        <w:ind w:left="3589" w:hanging="360"/>
      </w:pPr>
      <w:rPr>
        <w:rFonts w:ascii="Symbol" w:hAnsi="Symbol" w:hint="default"/>
      </w:rPr>
    </w:lvl>
    <w:lvl w:ilvl="4" w:tplc="380A0003" w:tentative="1">
      <w:start w:val="1"/>
      <w:numFmt w:val="bullet"/>
      <w:lvlText w:val="o"/>
      <w:lvlJc w:val="left"/>
      <w:pPr>
        <w:ind w:left="4309" w:hanging="360"/>
      </w:pPr>
      <w:rPr>
        <w:rFonts w:ascii="Courier New" w:hAnsi="Courier New" w:cs="Courier New" w:hint="default"/>
      </w:rPr>
    </w:lvl>
    <w:lvl w:ilvl="5" w:tplc="380A0005" w:tentative="1">
      <w:start w:val="1"/>
      <w:numFmt w:val="bullet"/>
      <w:lvlText w:val=""/>
      <w:lvlJc w:val="left"/>
      <w:pPr>
        <w:ind w:left="5029" w:hanging="360"/>
      </w:pPr>
      <w:rPr>
        <w:rFonts w:ascii="Wingdings" w:hAnsi="Wingdings" w:hint="default"/>
      </w:rPr>
    </w:lvl>
    <w:lvl w:ilvl="6" w:tplc="380A0001" w:tentative="1">
      <w:start w:val="1"/>
      <w:numFmt w:val="bullet"/>
      <w:lvlText w:val=""/>
      <w:lvlJc w:val="left"/>
      <w:pPr>
        <w:ind w:left="5749" w:hanging="360"/>
      </w:pPr>
      <w:rPr>
        <w:rFonts w:ascii="Symbol" w:hAnsi="Symbol" w:hint="default"/>
      </w:rPr>
    </w:lvl>
    <w:lvl w:ilvl="7" w:tplc="380A0003" w:tentative="1">
      <w:start w:val="1"/>
      <w:numFmt w:val="bullet"/>
      <w:lvlText w:val="o"/>
      <w:lvlJc w:val="left"/>
      <w:pPr>
        <w:ind w:left="6469" w:hanging="360"/>
      </w:pPr>
      <w:rPr>
        <w:rFonts w:ascii="Courier New" w:hAnsi="Courier New" w:cs="Courier New" w:hint="default"/>
      </w:rPr>
    </w:lvl>
    <w:lvl w:ilvl="8" w:tplc="380A0005" w:tentative="1">
      <w:start w:val="1"/>
      <w:numFmt w:val="bullet"/>
      <w:lvlText w:val=""/>
      <w:lvlJc w:val="left"/>
      <w:pPr>
        <w:ind w:left="7189" w:hanging="360"/>
      </w:pPr>
      <w:rPr>
        <w:rFonts w:ascii="Wingdings" w:hAnsi="Wingdings" w:hint="default"/>
      </w:rPr>
    </w:lvl>
  </w:abstractNum>
  <w:abstractNum w:abstractNumId="37" w15:restartNumberingAfterBreak="0">
    <w:nsid w:val="753C4316"/>
    <w:multiLevelType w:val="hybridMultilevel"/>
    <w:tmpl w:val="B6C089EC"/>
    <w:lvl w:ilvl="0" w:tplc="380A0001">
      <w:start w:val="1"/>
      <w:numFmt w:val="bullet"/>
      <w:lvlText w:val=""/>
      <w:lvlJc w:val="left"/>
      <w:pPr>
        <w:ind w:left="1429" w:hanging="360"/>
      </w:pPr>
      <w:rPr>
        <w:rFonts w:ascii="Symbol" w:hAnsi="Symbol" w:hint="default"/>
      </w:rPr>
    </w:lvl>
    <w:lvl w:ilvl="1" w:tplc="380A0003" w:tentative="1">
      <w:start w:val="1"/>
      <w:numFmt w:val="bullet"/>
      <w:lvlText w:val="o"/>
      <w:lvlJc w:val="left"/>
      <w:pPr>
        <w:ind w:left="2149" w:hanging="360"/>
      </w:pPr>
      <w:rPr>
        <w:rFonts w:ascii="Courier New" w:hAnsi="Courier New" w:cs="Courier New" w:hint="default"/>
      </w:rPr>
    </w:lvl>
    <w:lvl w:ilvl="2" w:tplc="380A0005" w:tentative="1">
      <w:start w:val="1"/>
      <w:numFmt w:val="bullet"/>
      <w:lvlText w:val=""/>
      <w:lvlJc w:val="left"/>
      <w:pPr>
        <w:ind w:left="2869" w:hanging="360"/>
      </w:pPr>
      <w:rPr>
        <w:rFonts w:ascii="Wingdings" w:hAnsi="Wingdings" w:hint="default"/>
      </w:rPr>
    </w:lvl>
    <w:lvl w:ilvl="3" w:tplc="380A0001" w:tentative="1">
      <w:start w:val="1"/>
      <w:numFmt w:val="bullet"/>
      <w:lvlText w:val=""/>
      <w:lvlJc w:val="left"/>
      <w:pPr>
        <w:ind w:left="3589" w:hanging="360"/>
      </w:pPr>
      <w:rPr>
        <w:rFonts w:ascii="Symbol" w:hAnsi="Symbol" w:hint="default"/>
      </w:rPr>
    </w:lvl>
    <w:lvl w:ilvl="4" w:tplc="380A0003" w:tentative="1">
      <w:start w:val="1"/>
      <w:numFmt w:val="bullet"/>
      <w:lvlText w:val="o"/>
      <w:lvlJc w:val="left"/>
      <w:pPr>
        <w:ind w:left="4309" w:hanging="360"/>
      </w:pPr>
      <w:rPr>
        <w:rFonts w:ascii="Courier New" w:hAnsi="Courier New" w:cs="Courier New" w:hint="default"/>
      </w:rPr>
    </w:lvl>
    <w:lvl w:ilvl="5" w:tplc="380A0005" w:tentative="1">
      <w:start w:val="1"/>
      <w:numFmt w:val="bullet"/>
      <w:lvlText w:val=""/>
      <w:lvlJc w:val="left"/>
      <w:pPr>
        <w:ind w:left="5029" w:hanging="360"/>
      </w:pPr>
      <w:rPr>
        <w:rFonts w:ascii="Wingdings" w:hAnsi="Wingdings" w:hint="default"/>
      </w:rPr>
    </w:lvl>
    <w:lvl w:ilvl="6" w:tplc="380A0001" w:tentative="1">
      <w:start w:val="1"/>
      <w:numFmt w:val="bullet"/>
      <w:lvlText w:val=""/>
      <w:lvlJc w:val="left"/>
      <w:pPr>
        <w:ind w:left="5749" w:hanging="360"/>
      </w:pPr>
      <w:rPr>
        <w:rFonts w:ascii="Symbol" w:hAnsi="Symbol" w:hint="default"/>
      </w:rPr>
    </w:lvl>
    <w:lvl w:ilvl="7" w:tplc="380A0003" w:tentative="1">
      <w:start w:val="1"/>
      <w:numFmt w:val="bullet"/>
      <w:lvlText w:val="o"/>
      <w:lvlJc w:val="left"/>
      <w:pPr>
        <w:ind w:left="6469" w:hanging="360"/>
      </w:pPr>
      <w:rPr>
        <w:rFonts w:ascii="Courier New" w:hAnsi="Courier New" w:cs="Courier New" w:hint="default"/>
      </w:rPr>
    </w:lvl>
    <w:lvl w:ilvl="8" w:tplc="380A0005" w:tentative="1">
      <w:start w:val="1"/>
      <w:numFmt w:val="bullet"/>
      <w:lvlText w:val=""/>
      <w:lvlJc w:val="left"/>
      <w:pPr>
        <w:ind w:left="7189" w:hanging="360"/>
      </w:pPr>
      <w:rPr>
        <w:rFonts w:ascii="Wingdings" w:hAnsi="Wingdings" w:hint="default"/>
      </w:rPr>
    </w:lvl>
  </w:abstractNum>
  <w:abstractNum w:abstractNumId="38" w15:restartNumberingAfterBreak="0">
    <w:nsid w:val="75463D6A"/>
    <w:multiLevelType w:val="hybridMultilevel"/>
    <w:tmpl w:val="879047EE"/>
    <w:lvl w:ilvl="0" w:tplc="0C0A000F">
      <w:start w:val="1"/>
      <w:numFmt w:val="decimal"/>
      <w:lvlText w:val="%1."/>
      <w:lvlJc w:val="left"/>
      <w:pPr>
        <w:tabs>
          <w:tab w:val="num" w:pos="1352"/>
        </w:tabs>
        <w:ind w:left="1352" w:hanging="360"/>
      </w:p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39" w15:restartNumberingAfterBreak="0">
    <w:nsid w:val="775666BB"/>
    <w:multiLevelType w:val="singleLevel"/>
    <w:tmpl w:val="0C0A0017"/>
    <w:lvl w:ilvl="0">
      <w:start w:val="1"/>
      <w:numFmt w:val="lowerLetter"/>
      <w:lvlText w:val="%1)"/>
      <w:lvlJc w:val="left"/>
      <w:pPr>
        <w:tabs>
          <w:tab w:val="num" w:pos="360"/>
        </w:tabs>
        <w:ind w:left="360" w:hanging="360"/>
      </w:pPr>
    </w:lvl>
  </w:abstractNum>
  <w:abstractNum w:abstractNumId="40" w15:restartNumberingAfterBreak="0">
    <w:nsid w:val="779A1306"/>
    <w:multiLevelType w:val="hybridMultilevel"/>
    <w:tmpl w:val="FC7839F2"/>
    <w:lvl w:ilvl="0" w:tplc="380A0001">
      <w:start w:val="1"/>
      <w:numFmt w:val="bullet"/>
      <w:lvlText w:val=""/>
      <w:lvlJc w:val="left"/>
      <w:pPr>
        <w:ind w:left="1572" w:hanging="360"/>
      </w:pPr>
      <w:rPr>
        <w:rFonts w:ascii="Symbol" w:hAnsi="Symbol" w:hint="default"/>
      </w:rPr>
    </w:lvl>
    <w:lvl w:ilvl="1" w:tplc="380A0003" w:tentative="1">
      <w:start w:val="1"/>
      <w:numFmt w:val="bullet"/>
      <w:lvlText w:val="o"/>
      <w:lvlJc w:val="left"/>
      <w:pPr>
        <w:ind w:left="2292" w:hanging="360"/>
      </w:pPr>
      <w:rPr>
        <w:rFonts w:ascii="Courier New" w:hAnsi="Courier New" w:cs="Courier New" w:hint="default"/>
      </w:rPr>
    </w:lvl>
    <w:lvl w:ilvl="2" w:tplc="380A0005" w:tentative="1">
      <w:start w:val="1"/>
      <w:numFmt w:val="bullet"/>
      <w:lvlText w:val=""/>
      <w:lvlJc w:val="left"/>
      <w:pPr>
        <w:ind w:left="3012" w:hanging="360"/>
      </w:pPr>
      <w:rPr>
        <w:rFonts w:ascii="Wingdings" w:hAnsi="Wingdings" w:hint="default"/>
      </w:rPr>
    </w:lvl>
    <w:lvl w:ilvl="3" w:tplc="380A0001" w:tentative="1">
      <w:start w:val="1"/>
      <w:numFmt w:val="bullet"/>
      <w:lvlText w:val=""/>
      <w:lvlJc w:val="left"/>
      <w:pPr>
        <w:ind w:left="3732" w:hanging="360"/>
      </w:pPr>
      <w:rPr>
        <w:rFonts w:ascii="Symbol" w:hAnsi="Symbol" w:hint="default"/>
      </w:rPr>
    </w:lvl>
    <w:lvl w:ilvl="4" w:tplc="380A0003" w:tentative="1">
      <w:start w:val="1"/>
      <w:numFmt w:val="bullet"/>
      <w:lvlText w:val="o"/>
      <w:lvlJc w:val="left"/>
      <w:pPr>
        <w:ind w:left="4452" w:hanging="360"/>
      </w:pPr>
      <w:rPr>
        <w:rFonts w:ascii="Courier New" w:hAnsi="Courier New" w:cs="Courier New" w:hint="default"/>
      </w:rPr>
    </w:lvl>
    <w:lvl w:ilvl="5" w:tplc="380A0005" w:tentative="1">
      <w:start w:val="1"/>
      <w:numFmt w:val="bullet"/>
      <w:lvlText w:val=""/>
      <w:lvlJc w:val="left"/>
      <w:pPr>
        <w:ind w:left="5172" w:hanging="360"/>
      </w:pPr>
      <w:rPr>
        <w:rFonts w:ascii="Wingdings" w:hAnsi="Wingdings" w:hint="default"/>
      </w:rPr>
    </w:lvl>
    <w:lvl w:ilvl="6" w:tplc="380A0001" w:tentative="1">
      <w:start w:val="1"/>
      <w:numFmt w:val="bullet"/>
      <w:lvlText w:val=""/>
      <w:lvlJc w:val="left"/>
      <w:pPr>
        <w:ind w:left="5892" w:hanging="360"/>
      </w:pPr>
      <w:rPr>
        <w:rFonts w:ascii="Symbol" w:hAnsi="Symbol" w:hint="default"/>
      </w:rPr>
    </w:lvl>
    <w:lvl w:ilvl="7" w:tplc="380A0003" w:tentative="1">
      <w:start w:val="1"/>
      <w:numFmt w:val="bullet"/>
      <w:lvlText w:val="o"/>
      <w:lvlJc w:val="left"/>
      <w:pPr>
        <w:ind w:left="6612" w:hanging="360"/>
      </w:pPr>
      <w:rPr>
        <w:rFonts w:ascii="Courier New" w:hAnsi="Courier New" w:cs="Courier New" w:hint="default"/>
      </w:rPr>
    </w:lvl>
    <w:lvl w:ilvl="8" w:tplc="380A0005" w:tentative="1">
      <w:start w:val="1"/>
      <w:numFmt w:val="bullet"/>
      <w:lvlText w:val=""/>
      <w:lvlJc w:val="left"/>
      <w:pPr>
        <w:ind w:left="7332" w:hanging="360"/>
      </w:pPr>
      <w:rPr>
        <w:rFonts w:ascii="Wingdings" w:hAnsi="Wingdings" w:hint="default"/>
      </w:rPr>
    </w:lvl>
  </w:abstractNum>
  <w:abstractNum w:abstractNumId="41" w15:restartNumberingAfterBreak="0">
    <w:nsid w:val="7D4057B6"/>
    <w:multiLevelType w:val="hybridMultilevel"/>
    <w:tmpl w:val="6ACCA21E"/>
    <w:lvl w:ilvl="0" w:tplc="7F80FA7A">
      <w:start w:val="2"/>
      <w:numFmt w:val="decimal"/>
      <w:lvlText w:val="%1."/>
      <w:lvlJc w:val="left"/>
      <w:pPr>
        <w:tabs>
          <w:tab w:val="num" w:pos="2630"/>
        </w:tabs>
        <w:ind w:left="2630" w:hanging="852"/>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num w:numId="1">
    <w:abstractNumId w:val="19"/>
  </w:num>
  <w:num w:numId="2">
    <w:abstractNumId w:val="18"/>
  </w:num>
  <w:num w:numId="3">
    <w:abstractNumId w:val="39"/>
  </w:num>
  <w:num w:numId="4">
    <w:abstractNumId w:val="30"/>
  </w:num>
  <w:num w:numId="5">
    <w:abstractNumId w:val="12"/>
  </w:num>
  <w:num w:numId="6">
    <w:abstractNumId w:val="15"/>
  </w:num>
  <w:num w:numId="7">
    <w:abstractNumId w:val="31"/>
  </w:num>
  <w:num w:numId="8">
    <w:abstractNumId w:val="27"/>
  </w:num>
  <w:num w:numId="9">
    <w:abstractNumId w:val="28"/>
  </w:num>
  <w:num w:numId="10">
    <w:abstractNumId w:val="6"/>
  </w:num>
  <w:num w:numId="11">
    <w:abstractNumId w:val="1"/>
  </w:num>
  <w:num w:numId="12">
    <w:abstractNumId w:val="26"/>
  </w:num>
  <w:num w:numId="13">
    <w:abstractNumId w:val="25"/>
  </w:num>
  <w:num w:numId="14">
    <w:abstractNumId w:val="3"/>
  </w:num>
  <w:num w:numId="15">
    <w:abstractNumId w:val="0"/>
  </w:num>
  <w:num w:numId="16">
    <w:abstractNumId w:val="16"/>
  </w:num>
  <w:num w:numId="17">
    <w:abstractNumId w:val="38"/>
  </w:num>
  <w:num w:numId="18">
    <w:abstractNumId w:val="34"/>
  </w:num>
  <w:num w:numId="19">
    <w:abstractNumId w:val="35"/>
  </w:num>
  <w:num w:numId="20">
    <w:abstractNumId w:val="41"/>
  </w:num>
  <w:num w:numId="21">
    <w:abstractNumId w:val="20"/>
  </w:num>
  <w:num w:numId="22">
    <w:abstractNumId w:val="24"/>
  </w:num>
  <w:num w:numId="23">
    <w:abstractNumId w:val="11"/>
  </w:num>
  <w:num w:numId="24">
    <w:abstractNumId w:val="5"/>
  </w:num>
  <w:num w:numId="25">
    <w:abstractNumId w:val="23"/>
  </w:num>
  <w:num w:numId="26">
    <w:abstractNumId w:val="8"/>
  </w:num>
  <w:num w:numId="27">
    <w:abstractNumId w:val="17"/>
  </w:num>
  <w:num w:numId="28">
    <w:abstractNumId w:val="21"/>
  </w:num>
  <w:num w:numId="29">
    <w:abstractNumId w:val="9"/>
  </w:num>
  <w:num w:numId="30">
    <w:abstractNumId w:val="10"/>
  </w:num>
  <w:num w:numId="31">
    <w:abstractNumId w:val="2"/>
  </w:num>
  <w:num w:numId="32">
    <w:abstractNumId w:val="13"/>
  </w:num>
  <w:num w:numId="33">
    <w:abstractNumId w:val="4"/>
  </w:num>
  <w:num w:numId="34">
    <w:abstractNumId w:val="32"/>
  </w:num>
  <w:num w:numId="35">
    <w:abstractNumId w:val="37"/>
  </w:num>
  <w:num w:numId="36">
    <w:abstractNumId w:val="36"/>
  </w:num>
  <w:num w:numId="37">
    <w:abstractNumId w:val="22"/>
  </w:num>
  <w:num w:numId="38">
    <w:abstractNumId w:val="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9">
    <w:abstractNumId w:val="40"/>
  </w:num>
  <w:num w:numId="40">
    <w:abstractNumId w:val="14"/>
  </w:num>
  <w:num w:numId="41">
    <w:abstractNumId w:val="33"/>
  </w:num>
  <w:num w:numId="42">
    <w:abstractNumId w:val="29"/>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LVIA CANEDO">
    <w15:presenceInfo w15:providerId="None" w15:userId="SILVIA CANE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UY" w:vendorID="64" w:dllVersion="131078" w:nlCheck="1" w:checkStyle="0"/>
  <w:activeWritingStyle w:appName="MSWord" w:lang="es-ES" w:vendorID="9" w:dllVersion="512" w:checkStyle="1"/>
  <w:activeWritingStyle w:appName="MSWord" w:lang="es-ES_tradnl" w:vendorID="9" w:dllVersion="512" w:checkStyle="1"/>
  <w:activeWritingStyle w:appName="MSWord" w:lang="es-UY" w:vendorID="9" w:dllVersion="512" w:checkStyle="1"/>
  <w:activeWritingStyle w:appName="MSWord" w:lang="en-US" w:vendorID="8" w:dllVersion="513" w:checkStyle="1"/>
  <w:activeWritingStyle w:appName="MSWord" w:lang="es-MX"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8D9"/>
    <w:rsid w:val="00001061"/>
    <w:rsid w:val="00001D88"/>
    <w:rsid w:val="000041E5"/>
    <w:rsid w:val="0000432D"/>
    <w:rsid w:val="00004660"/>
    <w:rsid w:val="000074C2"/>
    <w:rsid w:val="000077A8"/>
    <w:rsid w:val="00010DE4"/>
    <w:rsid w:val="00014FF1"/>
    <w:rsid w:val="0001640D"/>
    <w:rsid w:val="00017A40"/>
    <w:rsid w:val="00017F05"/>
    <w:rsid w:val="000212D9"/>
    <w:rsid w:val="000220BE"/>
    <w:rsid w:val="00023520"/>
    <w:rsid w:val="000263FD"/>
    <w:rsid w:val="00027649"/>
    <w:rsid w:val="00032374"/>
    <w:rsid w:val="00032EA9"/>
    <w:rsid w:val="00033109"/>
    <w:rsid w:val="00034A75"/>
    <w:rsid w:val="00035AD6"/>
    <w:rsid w:val="0003774B"/>
    <w:rsid w:val="000400FF"/>
    <w:rsid w:val="00040A57"/>
    <w:rsid w:val="00042771"/>
    <w:rsid w:val="0005082D"/>
    <w:rsid w:val="00050AF6"/>
    <w:rsid w:val="000537F1"/>
    <w:rsid w:val="00055ED6"/>
    <w:rsid w:val="0005615B"/>
    <w:rsid w:val="00060469"/>
    <w:rsid w:val="000604CA"/>
    <w:rsid w:val="000622B6"/>
    <w:rsid w:val="00062409"/>
    <w:rsid w:val="00063BDB"/>
    <w:rsid w:val="00063FE0"/>
    <w:rsid w:val="000649C1"/>
    <w:rsid w:val="00067FB9"/>
    <w:rsid w:val="0007033D"/>
    <w:rsid w:val="00070EC6"/>
    <w:rsid w:val="00072720"/>
    <w:rsid w:val="0007292A"/>
    <w:rsid w:val="00072F8F"/>
    <w:rsid w:val="0007591F"/>
    <w:rsid w:val="000770AD"/>
    <w:rsid w:val="00080D0B"/>
    <w:rsid w:val="000821B4"/>
    <w:rsid w:val="00083366"/>
    <w:rsid w:val="00085898"/>
    <w:rsid w:val="0009349A"/>
    <w:rsid w:val="00093A82"/>
    <w:rsid w:val="00094BD1"/>
    <w:rsid w:val="00096258"/>
    <w:rsid w:val="00096574"/>
    <w:rsid w:val="00097499"/>
    <w:rsid w:val="000A607B"/>
    <w:rsid w:val="000A60FA"/>
    <w:rsid w:val="000A7520"/>
    <w:rsid w:val="000B0695"/>
    <w:rsid w:val="000B097C"/>
    <w:rsid w:val="000B1826"/>
    <w:rsid w:val="000B2567"/>
    <w:rsid w:val="000B327B"/>
    <w:rsid w:val="000B5200"/>
    <w:rsid w:val="000B6DF1"/>
    <w:rsid w:val="000B6F1A"/>
    <w:rsid w:val="000B723B"/>
    <w:rsid w:val="000B7F7D"/>
    <w:rsid w:val="000C076C"/>
    <w:rsid w:val="000C087E"/>
    <w:rsid w:val="000C13B2"/>
    <w:rsid w:val="000C2215"/>
    <w:rsid w:val="000C256A"/>
    <w:rsid w:val="000C436C"/>
    <w:rsid w:val="000C5287"/>
    <w:rsid w:val="000C73EC"/>
    <w:rsid w:val="000D0087"/>
    <w:rsid w:val="000D042C"/>
    <w:rsid w:val="000D13A5"/>
    <w:rsid w:val="000D1AC4"/>
    <w:rsid w:val="000D1BC1"/>
    <w:rsid w:val="000D1C07"/>
    <w:rsid w:val="000D4BA2"/>
    <w:rsid w:val="000D73C3"/>
    <w:rsid w:val="000E0B31"/>
    <w:rsid w:val="000E11C0"/>
    <w:rsid w:val="000E255B"/>
    <w:rsid w:val="000E54CE"/>
    <w:rsid w:val="000E595C"/>
    <w:rsid w:val="000E70E0"/>
    <w:rsid w:val="000E7172"/>
    <w:rsid w:val="000E7628"/>
    <w:rsid w:val="000F0B49"/>
    <w:rsid w:val="000F16E4"/>
    <w:rsid w:val="000F33F3"/>
    <w:rsid w:val="000F5DD1"/>
    <w:rsid w:val="000F5EF9"/>
    <w:rsid w:val="000F613C"/>
    <w:rsid w:val="000F6617"/>
    <w:rsid w:val="000F6A91"/>
    <w:rsid w:val="000F6BBC"/>
    <w:rsid w:val="00101089"/>
    <w:rsid w:val="001012CF"/>
    <w:rsid w:val="00101E5D"/>
    <w:rsid w:val="00102340"/>
    <w:rsid w:val="00103D5A"/>
    <w:rsid w:val="001048C7"/>
    <w:rsid w:val="00104FE8"/>
    <w:rsid w:val="001056F2"/>
    <w:rsid w:val="0010726E"/>
    <w:rsid w:val="00107CBD"/>
    <w:rsid w:val="00110991"/>
    <w:rsid w:val="0011157D"/>
    <w:rsid w:val="00111626"/>
    <w:rsid w:val="001143C6"/>
    <w:rsid w:val="00115C0A"/>
    <w:rsid w:val="001216C2"/>
    <w:rsid w:val="00121BB5"/>
    <w:rsid w:val="00123F96"/>
    <w:rsid w:val="00124CDB"/>
    <w:rsid w:val="00124FB1"/>
    <w:rsid w:val="00125852"/>
    <w:rsid w:val="0013229C"/>
    <w:rsid w:val="0013241D"/>
    <w:rsid w:val="0013316A"/>
    <w:rsid w:val="00134498"/>
    <w:rsid w:val="00136174"/>
    <w:rsid w:val="0013674E"/>
    <w:rsid w:val="00137585"/>
    <w:rsid w:val="00137BFF"/>
    <w:rsid w:val="0014599B"/>
    <w:rsid w:val="0014611C"/>
    <w:rsid w:val="001477C7"/>
    <w:rsid w:val="0014792F"/>
    <w:rsid w:val="00154CC8"/>
    <w:rsid w:val="00157829"/>
    <w:rsid w:val="001606DB"/>
    <w:rsid w:val="00160CF1"/>
    <w:rsid w:val="00163B61"/>
    <w:rsid w:val="00163C41"/>
    <w:rsid w:val="00165164"/>
    <w:rsid w:val="00165387"/>
    <w:rsid w:val="00167101"/>
    <w:rsid w:val="001701E2"/>
    <w:rsid w:val="00170CD4"/>
    <w:rsid w:val="001721AF"/>
    <w:rsid w:val="00172C66"/>
    <w:rsid w:val="0017316D"/>
    <w:rsid w:val="00173FC3"/>
    <w:rsid w:val="0017646E"/>
    <w:rsid w:val="001772F0"/>
    <w:rsid w:val="001802AF"/>
    <w:rsid w:val="00180D3E"/>
    <w:rsid w:val="00180F86"/>
    <w:rsid w:val="00181737"/>
    <w:rsid w:val="00182925"/>
    <w:rsid w:val="001831B5"/>
    <w:rsid w:val="0018474B"/>
    <w:rsid w:val="0018487D"/>
    <w:rsid w:val="00185AEB"/>
    <w:rsid w:val="00185E6C"/>
    <w:rsid w:val="00187131"/>
    <w:rsid w:val="00192801"/>
    <w:rsid w:val="00195342"/>
    <w:rsid w:val="00195C27"/>
    <w:rsid w:val="00195D46"/>
    <w:rsid w:val="00196807"/>
    <w:rsid w:val="001A019D"/>
    <w:rsid w:val="001A2AA4"/>
    <w:rsid w:val="001A31E9"/>
    <w:rsid w:val="001A48F8"/>
    <w:rsid w:val="001A6810"/>
    <w:rsid w:val="001A7433"/>
    <w:rsid w:val="001B097A"/>
    <w:rsid w:val="001B19DF"/>
    <w:rsid w:val="001B4DC9"/>
    <w:rsid w:val="001B5F29"/>
    <w:rsid w:val="001B6A91"/>
    <w:rsid w:val="001B71A5"/>
    <w:rsid w:val="001C2A93"/>
    <w:rsid w:val="001C3510"/>
    <w:rsid w:val="001C41C2"/>
    <w:rsid w:val="001C4578"/>
    <w:rsid w:val="001C4B8F"/>
    <w:rsid w:val="001C5A34"/>
    <w:rsid w:val="001C63BB"/>
    <w:rsid w:val="001C6B9C"/>
    <w:rsid w:val="001C6C5C"/>
    <w:rsid w:val="001C702C"/>
    <w:rsid w:val="001C7AA0"/>
    <w:rsid w:val="001C7E23"/>
    <w:rsid w:val="001D00E1"/>
    <w:rsid w:val="001D029C"/>
    <w:rsid w:val="001D14D1"/>
    <w:rsid w:val="001D2BC4"/>
    <w:rsid w:val="001D413E"/>
    <w:rsid w:val="001D64D7"/>
    <w:rsid w:val="001E1585"/>
    <w:rsid w:val="001E1C64"/>
    <w:rsid w:val="001E45DE"/>
    <w:rsid w:val="001E60EF"/>
    <w:rsid w:val="001E7A83"/>
    <w:rsid w:val="001E7C46"/>
    <w:rsid w:val="001F0650"/>
    <w:rsid w:val="001F3071"/>
    <w:rsid w:val="001F7F0C"/>
    <w:rsid w:val="002038F2"/>
    <w:rsid w:val="00203D91"/>
    <w:rsid w:val="002105BC"/>
    <w:rsid w:val="00210DDD"/>
    <w:rsid w:val="002116A0"/>
    <w:rsid w:val="00211811"/>
    <w:rsid w:val="00211901"/>
    <w:rsid w:val="00211FDC"/>
    <w:rsid w:val="00214DA6"/>
    <w:rsid w:val="00216150"/>
    <w:rsid w:val="002213D9"/>
    <w:rsid w:val="00221790"/>
    <w:rsid w:val="002221BD"/>
    <w:rsid w:val="00223417"/>
    <w:rsid w:val="002238AB"/>
    <w:rsid w:val="002242F4"/>
    <w:rsid w:val="00230322"/>
    <w:rsid w:val="0023264D"/>
    <w:rsid w:val="00232A02"/>
    <w:rsid w:val="00233353"/>
    <w:rsid w:val="002342AB"/>
    <w:rsid w:val="00234CEE"/>
    <w:rsid w:val="00235E93"/>
    <w:rsid w:val="00236BF3"/>
    <w:rsid w:val="00236CE0"/>
    <w:rsid w:val="002377F1"/>
    <w:rsid w:val="00237BE7"/>
    <w:rsid w:val="00240182"/>
    <w:rsid w:val="00240448"/>
    <w:rsid w:val="0024068A"/>
    <w:rsid w:val="00241058"/>
    <w:rsid w:val="002421A3"/>
    <w:rsid w:val="0024272E"/>
    <w:rsid w:val="0024318A"/>
    <w:rsid w:val="0024531A"/>
    <w:rsid w:val="00250F7B"/>
    <w:rsid w:val="002533D8"/>
    <w:rsid w:val="00255C73"/>
    <w:rsid w:val="00256321"/>
    <w:rsid w:val="002612EE"/>
    <w:rsid w:val="002636E6"/>
    <w:rsid w:val="00265AED"/>
    <w:rsid w:val="00266D40"/>
    <w:rsid w:val="0026756C"/>
    <w:rsid w:val="00270058"/>
    <w:rsid w:val="002718D2"/>
    <w:rsid w:val="002760A9"/>
    <w:rsid w:val="00277468"/>
    <w:rsid w:val="00282486"/>
    <w:rsid w:val="00283072"/>
    <w:rsid w:val="002862FA"/>
    <w:rsid w:val="0029002C"/>
    <w:rsid w:val="00291B7B"/>
    <w:rsid w:val="00293FD9"/>
    <w:rsid w:val="00294A04"/>
    <w:rsid w:val="00295A7A"/>
    <w:rsid w:val="0029690D"/>
    <w:rsid w:val="00296A3D"/>
    <w:rsid w:val="00297DCC"/>
    <w:rsid w:val="002A000A"/>
    <w:rsid w:val="002A1083"/>
    <w:rsid w:val="002A4CAA"/>
    <w:rsid w:val="002A740C"/>
    <w:rsid w:val="002A7A25"/>
    <w:rsid w:val="002B0454"/>
    <w:rsid w:val="002B1445"/>
    <w:rsid w:val="002B307C"/>
    <w:rsid w:val="002B54DE"/>
    <w:rsid w:val="002B5FDD"/>
    <w:rsid w:val="002B6700"/>
    <w:rsid w:val="002C081B"/>
    <w:rsid w:val="002C516D"/>
    <w:rsid w:val="002D0047"/>
    <w:rsid w:val="002D0D44"/>
    <w:rsid w:val="002D2043"/>
    <w:rsid w:val="002D20FF"/>
    <w:rsid w:val="002D22A7"/>
    <w:rsid w:val="002D2BE4"/>
    <w:rsid w:val="002D5F35"/>
    <w:rsid w:val="002E0DCF"/>
    <w:rsid w:val="002E3360"/>
    <w:rsid w:val="002E347D"/>
    <w:rsid w:val="002E438B"/>
    <w:rsid w:val="002E44FE"/>
    <w:rsid w:val="002E6D55"/>
    <w:rsid w:val="002F10F5"/>
    <w:rsid w:val="002F1E42"/>
    <w:rsid w:val="002F2780"/>
    <w:rsid w:val="002F312D"/>
    <w:rsid w:val="002F377E"/>
    <w:rsid w:val="002F4370"/>
    <w:rsid w:val="002F7FD8"/>
    <w:rsid w:val="00300560"/>
    <w:rsid w:val="003012F1"/>
    <w:rsid w:val="00301CF2"/>
    <w:rsid w:val="0030296F"/>
    <w:rsid w:val="003037CF"/>
    <w:rsid w:val="00303A5D"/>
    <w:rsid w:val="003040A1"/>
    <w:rsid w:val="003056CB"/>
    <w:rsid w:val="00305AC2"/>
    <w:rsid w:val="00306BF3"/>
    <w:rsid w:val="00306F64"/>
    <w:rsid w:val="003108CB"/>
    <w:rsid w:val="003117D8"/>
    <w:rsid w:val="0031474E"/>
    <w:rsid w:val="00314BE7"/>
    <w:rsid w:val="00315C67"/>
    <w:rsid w:val="00315EF6"/>
    <w:rsid w:val="00316DBE"/>
    <w:rsid w:val="00317BEB"/>
    <w:rsid w:val="003206BB"/>
    <w:rsid w:val="003213BE"/>
    <w:rsid w:val="00321BAC"/>
    <w:rsid w:val="00323509"/>
    <w:rsid w:val="003243EA"/>
    <w:rsid w:val="00324401"/>
    <w:rsid w:val="0032459D"/>
    <w:rsid w:val="00325772"/>
    <w:rsid w:val="00326D8C"/>
    <w:rsid w:val="00332777"/>
    <w:rsid w:val="003370A0"/>
    <w:rsid w:val="00337805"/>
    <w:rsid w:val="003378E0"/>
    <w:rsid w:val="00340385"/>
    <w:rsid w:val="0034451D"/>
    <w:rsid w:val="00344C66"/>
    <w:rsid w:val="00345039"/>
    <w:rsid w:val="003506E4"/>
    <w:rsid w:val="00352A63"/>
    <w:rsid w:val="00354E89"/>
    <w:rsid w:val="00354FE2"/>
    <w:rsid w:val="00355EE2"/>
    <w:rsid w:val="003562B0"/>
    <w:rsid w:val="003575E5"/>
    <w:rsid w:val="003578C1"/>
    <w:rsid w:val="00357AC0"/>
    <w:rsid w:val="00360710"/>
    <w:rsid w:val="00361D86"/>
    <w:rsid w:val="00361FA0"/>
    <w:rsid w:val="0036238C"/>
    <w:rsid w:val="0036271D"/>
    <w:rsid w:val="0036305F"/>
    <w:rsid w:val="00363154"/>
    <w:rsid w:val="0036642D"/>
    <w:rsid w:val="00367460"/>
    <w:rsid w:val="00371346"/>
    <w:rsid w:val="00371694"/>
    <w:rsid w:val="00372828"/>
    <w:rsid w:val="00374C8C"/>
    <w:rsid w:val="003801CB"/>
    <w:rsid w:val="00380C3A"/>
    <w:rsid w:val="00383535"/>
    <w:rsid w:val="003841E9"/>
    <w:rsid w:val="003878D5"/>
    <w:rsid w:val="003901D0"/>
    <w:rsid w:val="00390603"/>
    <w:rsid w:val="0039131D"/>
    <w:rsid w:val="00391705"/>
    <w:rsid w:val="00394657"/>
    <w:rsid w:val="003A09DD"/>
    <w:rsid w:val="003A1B87"/>
    <w:rsid w:val="003A4FA3"/>
    <w:rsid w:val="003A5F74"/>
    <w:rsid w:val="003A6781"/>
    <w:rsid w:val="003A7A5C"/>
    <w:rsid w:val="003B0EE6"/>
    <w:rsid w:val="003B2FD1"/>
    <w:rsid w:val="003B4DE5"/>
    <w:rsid w:val="003B4DEC"/>
    <w:rsid w:val="003B640C"/>
    <w:rsid w:val="003B7710"/>
    <w:rsid w:val="003B78F1"/>
    <w:rsid w:val="003C067E"/>
    <w:rsid w:val="003C0F00"/>
    <w:rsid w:val="003C4440"/>
    <w:rsid w:val="003C540A"/>
    <w:rsid w:val="003C66CB"/>
    <w:rsid w:val="003D2979"/>
    <w:rsid w:val="003D412B"/>
    <w:rsid w:val="003D426A"/>
    <w:rsid w:val="003D6306"/>
    <w:rsid w:val="003D685E"/>
    <w:rsid w:val="003D6D4F"/>
    <w:rsid w:val="003D7BF5"/>
    <w:rsid w:val="003D7FE1"/>
    <w:rsid w:val="003E1A63"/>
    <w:rsid w:val="003E22F1"/>
    <w:rsid w:val="003E2625"/>
    <w:rsid w:val="003E2AA0"/>
    <w:rsid w:val="003E4976"/>
    <w:rsid w:val="003E73F9"/>
    <w:rsid w:val="003E7FB1"/>
    <w:rsid w:val="003F19C3"/>
    <w:rsid w:val="003F1A56"/>
    <w:rsid w:val="003F1BB2"/>
    <w:rsid w:val="003F1EDA"/>
    <w:rsid w:val="003F2BF2"/>
    <w:rsid w:val="003F33AC"/>
    <w:rsid w:val="003F34AC"/>
    <w:rsid w:val="003F3866"/>
    <w:rsid w:val="003F42C8"/>
    <w:rsid w:val="003F49FC"/>
    <w:rsid w:val="003F5325"/>
    <w:rsid w:val="003F56ED"/>
    <w:rsid w:val="003F638A"/>
    <w:rsid w:val="003F65ED"/>
    <w:rsid w:val="003F684B"/>
    <w:rsid w:val="004003BA"/>
    <w:rsid w:val="00401A8E"/>
    <w:rsid w:val="004024C3"/>
    <w:rsid w:val="0040289F"/>
    <w:rsid w:val="0040417D"/>
    <w:rsid w:val="004052F0"/>
    <w:rsid w:val="00405E43"/>
    <w:rsid w:val="00405FAC"/>
    <w:rsid w:val="0040726A"/>
    <w:rsid w:val="004129DA"/>
    <w:rsid w:val="00412CD6"/>
    <w:rsid w:val="0041559F"/>
    <w:rsid w:val="00415CD4"/>
    <w:rsid w:val="00416222"/>
    <w:rsid w:val="00416814"/>
    <w:rsid w:val="004175E9"/>
    <w:rsid w:val="00420D6C"/>
    <w:rsid w:val="0042117A"/>
    <w:rsid w:val="004216DC"/>
    <w:rsid w:val="00423653"/>
    <w:rsid w:val="004242A5"/>
    <w:rsid w:val="00425193"/>
    <w:rsid w:val="00426718"/>
    <w:rsid w:val="004313AA"/>
    <w:rsid w:val="00431487"/>
    <w:rsid w:val="00432362"/>
    <w:rsid w:val="0043364D"/>
    <w:rsid w:val="00434BA3"/>
    <w:rsid w:val="00434BAF"/>
    <w:rsid w:val="0044101A"/>
    <w:rsid w:val="00442A90"/>
    <w:rsid w:val="004435FF"/>
    <w:rsid w:val="00445DB5"/>
    <w:rsid w:val="004463DB"/>
    <w:rsid w:val="004474D6"/>
    <w:rsid w:val="00450CE7"/>
    <w:rsid w:val="00451A95"/>
    <w:rsid w:val="00451D7C"/>
    <w:rsid w:val="00452130"/>
    <w:rsid w:val="00453725"/>
    <w:rsid w:val="00453EA4"/>
    <w:rsid w:val="00455E3C"/>
    <w:rsid w:val="00456E04"/>
    <w:rsid w:val="004600FF"/>
    <w:rsid w:val="00461063"/>
    <w:rsid w:val="00464179"/>
    <w:rsid w:val="0046431F"/>
    <w:rsid w:val="004647A0"/>
    <w:rsid w:val="004717F7"/>
    <w:rsid w:val="004718CE"/>
    <w:rsid w:val="004720B4"/>
    <w:rsid w:val="00473D01"/>
    <w:rsid w:val="00474462"/>
    <w:rsid w:val="00474E6B"/>
    <w:rsid w:val="00475910"/>
    <w:rsid w:val="0048044F"/>
    <w:rsid w:val="00483AC1"/>
    <w:rsid w:val="00484312"/>
    <w:rsid w:val="004862FB"/>
    <w:rsid w:val="004906F4"/>
    <w:rsid w:val="004912A0"/>
    <w:rsid w:val="004933CF"/>
    <w:rsid w:val="00494B34"/>
    <w:rsid w:val="00496DD6"/>
    <w:rsid w:val="00497458"/>
    <w:rsid w:val="00497FEB"/>
    <w:rsid w:val="00497FEF"/>
    <w:rsid w:val="004A0D38"/>
    <w:rsid w:val="004A33E7"/>
    <w:rsid w:val="004A3525"/>
    <w:rsid w:val="004A3F2D"/>
    <w:rsid w:val="004A4B51"/>
    <w:rsid w:val="004A4EE8"/>
    <w:rsid w:val="004A5CC5"/>
    <w:rsid w:val="004A7439"/>
    <w:rsid w:val="004B1E68"/>
    <w:rsid w:val="004B6B34"/>
    <w:rsid w:val="004C054D"/>
    <w:rsid w:val="004C0AF1"/>
    <w:rsid w:val="004C0E6D"/>
    <w:rsid w:val="004C1920"/>
    <w:rsid w:val="004C4605"/>
    <w:rsid w:val="004C49BA"/>
    <w:rsid w:val="004C4D7E"/>
    <w:rsid w:val="004C5074"/>
    <w:rsid w:val="004C686F"/>
    <w:rsid w:val="004C6BF1"/>
    <w:rsid w:val="004C72E6"/>
    <w:rsid w:val="004C74F6"/>
    <w:rsid w:val="004C7FB2"/>
    <w:rsid w:val="004D2866"/>
    <w:rsid w:val="004D41B5"/>
    <w:rsid w:val="004D4293"/>
    <w:rsid w:val="004D5B4D"/>
    <w:rsid w:val="004D6155"/>
    <w:rsid w:val="004D67B7"/>
    <w:rsid w:val="004D6AE5"/>
    <w:rsid w:val="004E0494"/>
    <w:rsid w:val="004E0E06"/>
    <w:rsid w:val="004E25BD"/>
    <w:rsid w:val="004E26DD"/>
    <w:rsid w:val="004E565D"/>
    <w:rsid w:val="004E63F5"/>
    <w:rsid w:val="004E66EC"/>
    <w:rsid w:val="004E68CF"/>
    <w:rsid w:val="004F2FF4"/>
    <w:rsid w:val="004F34FA"/>
    <w:rsid w:val="004F6C35"/>
    <w:rsid w:val="004F7D8B"/>
    <w:rsid w:val="005005F4"/>
    <w:rsid w:val="00501773"/>
    <w:rsid w:val="00501916"/>
    <w:rsid w:val="0050208C"/>
    <w:rsid w:val="00502B6C"/>
    <w:rsid w:val="0050397F"/>
    <w:rsid w:val="00503995"/>
    <w:rsid w:val="00504218"/>
    <w:rsid w:val="005042A2"/>
    <w:rsid w:val="00504DC3"/>
    <w:rsid w:val="005050EE"/>
    <w:rsid w:val="005068CF"/>
    <w:rsid w:val="00506972"/>
    <w:rsid w:val="00507340"/>
    <w:rsid w:val="00507E3B"/>
    <w:rsid w:val="00513B18"/>
    <w:rsid w:val="0051448E"/>
    <w:rsid w:val="005151E9"/>
    <w:rsid w:val="0051703F"/>
    <w:rsid w:val="00520489"/>
    <w:rsid w:val="0052192E"/>
    <w:rsid w:val="00521DE5"/>
    <w:rsid w:val="00522C44"/>
    <w:rsid w:val="00523158"/>
    <w:rsid w:val="00523EC2"/>
    <w:rsid w:val="00524910"/>
    <w:rsid w:val="00524D5A"/>
    <w:rsid w:val="00525B94"/>
    <w:rsid w:val="005273BC"/>
    <w:rsid w:val="0052784F"/>
    <w:rsid w:val="00533FA5"/>
    <w:rsid w:val="005345DE"/>
    <w:rsid w:val="00535C48"/>
    <w:rsid w:val="0053680D"/>
    <w:rsid w:val="00536F19"/>
    <w:rsid w:val="005404B4"/>
    <w:rsid w:val="00540F59"/>
    <w:rsid w:val="0054160B"/>
    <w:rsid w:val="00542F64"/>
    <w:rsid w:val="005451CD"/>
    <w:rsid w:val="005458AE"/>
    <w:rsid w:val="00551421"/>
    <w:rsid w:val="005517F9"/>
    <w:rsid w:val="00555740"/>
    <w:rsid w:val="00555777"/>
    <w:rsid w:val="005559A7"/>
    <w:rsid w:val="00555CBF"/>
    <w:rsid w:val="005567F5"/>
    <w:rsid w:val="005568F1"/>
    <w:rsid w:val="00556C91"/>
    <w:rsid w:val="00556F3D"/>
    <w:rsid w:val="00556F9D"/>
    <w:rsid w:val="00557658"/>
    <w:rsid w:val="00557BC6"/>
    <w:rsid w:val="005609B5"/>
    <w:rsid w:val="00561624"/>
    <w:rsid w:val="00562B63"/>
    <w:rsid w:val="00563082"/>
    <w:rsid w:val="005672A9"/>
    <w:rsid w:val="00567BA6"/>
    <w:rsid w:val="00567EA8"/>
    <w:rsid w:val="00570038"/>
    <w:rsid w:val="005714CB"/>
    <w:rsid w:val="00572146"/>
    <w:rsid w:val="00573F46"/>
    <w:rsid w:val="005744FE"/>
    <w:rsid w:val="00575FE0"/>
    <w:rsid w:val="005778F4"/>
    <w:rsid w:val="005802D8"/>
    <w:rsid w:val="00581079"/>
    <w:rsid w:val="0058387B"/>
    <w:rsid w:val="00583BBA"/>
    <w:rsid w:val="005874E2"/>
    <w:rsid w:val="005916B6"/>
    <w:rsid w:val="00591A58"/>
    <w:rsid w:val="005923DF"/>
    <w:rsid w:val="00592ED1"/>
    <w:rsid w:val="0059410B"/>
    <w:rsid w:val="00597EC3"/>
    <w:rsid w:val="005A0829"/>
    <w:rsid w:val="005A08C9"/>
    <w:rsid w:val="005A0913"/>
    <w:rsid w:val="005A1CBE"/>
    <w:rsid w:val="005A2F8C"/>
    <w:rsid w:val="005A352F"/>
    <w:rsid w:val="005A4B69"/>
    <w:rsid w:val="005A555A"/>
    <w:rsid w:val="005A5FAE"/>
    <w:rsid w:val="005A6961"/>
    <w:rsid w:val="005A6CC3"/>
    <w:rsid w:val="005A7072"/>
    <w:rsid w:val="005A7239"/>
    <w:rsid w:val="005B0EE3"/>
    <w:rsid w:val="005B2BD4"/>
    <w:rsid w:val="005B3FBD"/>
    <w:rsid w:val="005B59B0"/>
    <w:rsid w:val="005B66AA"/>
    <w:rsid w:val="005B6FAC"/>
    <w:rsid w:val="005B7240"/>
    <w:rsid w:val="005B7BF9"/>
    <w:rsid w:val="005C0796"/>
    <w:rsid w:val="005C24B9"/>
    <w:rsid w:val="005C3C7F"/>
    <w:rsid w:val="005C447A"/>
    <w:rsid w:val="005C46B7"/>
    <w:rsid w:val="005C507C"/>
    <w:rsid w:val="005C6519"/>
    <w:rsid w:val="005D0B46"/>
    <w:rsid w:val="005D1A0D"/>
    <w:rsid w:val="005D1C94"/>
    <w:rsid w:val="005D2F0B"/>
    <w:rsid w:val="005D30B4"/>
    <w:rsid w:val="005D41EB"/>
    <w:rsid w:val="005D6441"/>
    <w:rsid w:val="005D7703"/>
    <w:rsid w:val="005D7A9B"/>
    <w:rsid w:val="005D7DA6"/>
    <w:rsid w:val="005E12CA"/>
    <w:rsid w:val="005E1D3C"/>
    <w:rsid w:val="005E2163"/>
    <w:rsid w:val="005E249A"/>
    <w:rsid w:val="005E34DD"/>
    <w:rsid w:val="005E6649"/>
    <w:rsid w:val="005E7FC5"/>
    <w:rsid w:val="005F07E1"/>
    <w:rsid w:val="005F1103"/>
    <w:rsid w:val="005F148F"/>
    <w:rsid w:val="005F2A70"/>
    <w:rsid w:val="005F2BCA"/>
    <w:rsid w:val="005F3056"/>
    <w:rsid w:val="005F41D3"/>
    <w:rsid w:val="005F4C59"/>
    <w:rsid w:val="005F5527"/>
    <w:rsid w:val="005F5C1F"/>
    <w:rsid w:val="005F78DF"/>
    <w:rsid w:val="00600062"/>
    <w:rsid w:val="00601E2C"/>
    <w:rsid w:val="00604936"/>
    <w:rsid w:val="00604CE5"/>
    <w:rsid w:val="006063FE"/>
    <w:rsid w:val="00606A11"/>
    <w:rsid w:val="0061115F"/>
    <w:rsid w:val="00613072"/>
    <w:rsid w:val="00614D41"/>
    <w:rsid w:val="0061788B"/>
    <w:rsid w:val="00617CFC"/>
    <w:rsid w:val="00617DB3"/>
    <w:rsid w:val="00621ABE"/>
    <w:rsid w:val="00621BAF"/>
    <w:rsid w:val="00622192"/>
    <w:rsid w:val="0062329C"/>
    <w:rsid w:val="00626297"/>
    <w:rsid w:val="006262C0"/>
    <w:rsid w:val="00630B09"/>
    <w:rsid w:val="00630D99"/>
    <w:rsid w:val="006314F7"/>
    <w:rsid w:val="0063172D"/>
    <w:rsid w:val="00631B14"/>
    <w:rsid w:val="00633193"/>
    <w:rsid w:val="00634AD1"/>
    <w:rsid w:val="006357C2"/>
    <w:rsid w:val="0063720B"/>
    <w:rsid w:val="00637F82"/>
    <w:rsid w:val="00640CC0"/>
    <w:rsid w:val="006413C8"/>
    <w:rsid w:val="00641737"/>
    <w:rsid w:val="00641B74"/>
    <w:rsid w:val="00643391"/>
    <w:rsid w:val="00644DB4"/>
    <w:rsid w:val="00646161"/>
    <w:rsid w:val="006466C8"/>
    <w:rsid w:val="00646779"/>
    <w:rsid w:val="006472D2"/>
    <w:rsid w:val="0065008A"/>
    <w:rsid w:val="00651D2B"/>
    <w:rsid w:val="00652549"/>
    <w:rsid w:val="0065369B"/>
    <w:rsid w:val="00654AD6"/>
    <w:rsid w:val="00654F8F"/>
    <w:rsid w:val="006553DA"/>
    <w:rsid w:val="006557E0"/>
    <w:rsid w:val="00655CE2"/>
    <w:rsid w:val="006565F1"/>
    <w:rsid w:val="0065685F"/>
    <w:rsid w:val="00656C54"/>
    <w:rsid w:val="006606B3"/>
    <w:rsid w:val="00660EEE"/>
    <w:rsid w:val="006644D6"/>
    <w:rsid w:val="00664FFB"/>
    <w:rsid w:val="00666286"/>
    <w:rsid w:val="00667499"/>
    <w:rsid w:val="00667F8A"/>
    <w:rsid w:val="006702F5"/>
    <w:rsid w:val="006706D3"/>
    <w:rsid w:val="006717D1"/>
    <w:rsid w:val="00672A3A"/>
    <w:rsid w:val="006737D5"/>
    <w:rsid w:val="00673DD9"/>
    <w:rsid w:val="00675DC5"/>
    <w:rsid w:val="00675E1C"/>
    <w:rsid w:val="00676B35"/>
    <w:rsid w:val="0067742E"/>
    <w:rsid w:val="00677855"/>
    <w:rsid w:val="0068041B"/>
    <w:rsid w:val="006823E2"/>
    <w:rsid w:val="00683A9E"/>
    <w:rsid w:val="00692225"/>
    <w:rsid w:val="006928BA"/>
    <w:rsid w:val="00693CE9"/>
    <w:rsid w:val="00694C0F"/>
    <w:rsid w:val="00695D1B"/>
    <w:rsid w:val="006963EF"/>
    <w:rsid w:val="006A07D1"/>
    <w:rsid w:val="006A18F1"/>
    <w:rsid w:val="006A1CEE"/>
    <w:rsid w:val="006A2281"/>
    <w:rsid w:val="006A673E"/>
    <w:rsid w:val="006A6C0E"/>
    <w:rsid w:val="006A7B47"/>
    <w:rsid w:val="006B031B"/>
    <w:rsid w:val="006B0CE2"/>
    <w:rsid w:val="006B0D93"/>
    <w:rsid w:val="006B2844"/>
    <w:rsid w:val="006B3A15"/>
    <w:rsid w:val="006B516B"/>
    <w:rsid w:val="006C0825"/>
    <w:rsid w:val="006C2066"/>
    <w:rsid w:val="006C2505"/>
    <w:rsid w:val="006C4D0D"/>
    <w:rsid w:val="006C4D71"/>
    <w:rsid w:val="006C6266"/>
    <w:rsid w:val="006C6A29"/>
    <w:rsid w:val="006C6C6B"/>
    <w:rsid w:val="006C74E0"/>
    <w:rsid w:val="006C78B1"/>
    <w:rsid w:val="006D193D"/>
    <w:rsid w:val="006D1A67"/>
    <w:rsid w:val="006D1F55"/>
    <w:rsid w:val="006D2B0B"/>
    <w:rsid w:val="006D2DA0"/>
    <w:rsid w:val="006D34C1"/>
    <w:rsid w:val="006D442F"/>
    <w:rsid w:val="006D64A4"/>
    <w:rsid w:val="006D6642"/>
    <w:rsid w:val="006D69F4"/>
    <w:rsid w:val="006E1B27"/>
    <w:rsid w:val="006E2368"/>
    <w:rsid w:val="006E4976"/>
    <w:rsid w:val="006E4A7C"/>
    <w:rsid w:val="006E55F9"/>
    <w:rsid w:val="006E6026"/>
    <w:rsid w:val="006E7E38"/>
    <w:rsid w:val="006F076C"/>
    <w:rsid w:val="006F1896"/>
    <w:rsid w:val="006F1954"/>
    <w:rsid w:val="006F1B0B"/>
    <w:rsid w:val="006F2841"/>
    <w:rsid w:val="006F5BFF"/>
    <w:rsid w:val="006F5F79"/>
    <w:rsid w:val="006F690A"/>
    <w:rsid w:val="00702C6B"/>
    <w:rsid w:val="00703361"/>
    <w:rsid w:val="00703F0A"/>
    <w:rsid w:val="00704995"/>
    <w:rsid w:val="00704ACE"/>
    <w:rsid w:val="0070518A"/>
    <w:rsid w:val="007070B9"/>
    <w:rsid w:val="007071A3"/>
    <w:rsid w:val="00707B37"/>
    <w:rsid w:val="0071020D"/>
    <w:rsid w:val="0071110A"/>
    <w:rsid w:val="00712D38"/>
    <w:rsid w:val="00714972"/>
    <w:rsid w:val="00716CED"/>
    <w:rsid w:val="00716E35"/>
    <w:rsid w:val="0071753A"/>
    <w:rsid w:val="007179DA"/>
    <w:rsid w:val="00721943"/>
    <w:rsid w:val="00721C7C"/>
    <w:rsid w:val="00721D58"/>
    <w:rsid w:val="00722779"/>
    <w:rsid w:val="007238C0"/>
    <w:rsid w:val="007244F2"/>
    <w:rsid w:val="0072652E"/>
    <w:rsid w:val="00727829"/>
    <w:rsid w:val="00732B02"/>
    <w:rsid w:val="00734A2E"/>
    <w:rsid w:val="007351ED"/>
    <w:rsid w:val="00735776"/>
    <w:rsid w:val="007361DC"/>
    <w:rsid w:val="0073626E"/>
    <w:rsid w:val="00736BB4"/>
    <w:rsid w:val="00740CE7"/>
    <w:rsid w:val="00742272"/>
    <w:rsid w:val="0074377A"/>
    <w:rsid w:val="00743AE1"/>
    <w:rsid w:val="0074499D"/>
    <w:rsid w:val="007455C5"/>
    <w:rsid w:val="0074568B"/>
    <w:rsid w:val="007466F8"/>
    <w:rsid w:val="00752E67"/>
    <w:rsid w:val="0075494D"/>
    <w:rsid w:val="00756998"/>
    <w:rsid w:val="00760AFE"/>
    <w:rsid w:val="00761BEB"/>
    <w:rsid w:val="007624DC"/>
    <w:rsid w:val="007634C0"/>
    <w:rsid w:val="00764D9E"/>
    <w:rsid w:val="00765211"/>
    <w:rsid w:val="00765931"/>
    <w:rsid w:val="007668FF"/>
    <w:rsid w:val="00767F77"/>
    <w:rsid w:val="00770BB8"/>
    <w:rsid w:val="007718C5"/>
    <w:rsid w:val="0077262F"/>
    <w:rsid w:val="00776D8D"/>
    <w:rsid w:val="007834E1"/>
    <w:rsid w:val="00783617"/>
    <w:rsid w:val="007870E5"/>
    <w:rsid w:val="00787A78"/>
    <w:rsid w:val="00791194"/>
    <w:rsid w:val="007921E6"/>
    <w:rsid w:val="0079319C"/>
    <w:rsid w:val="00794043"/>
    <w:rsid w:val="00794B84"/>
    <w:rsid w:val="007962EF"/>
    <w:rsid w:val="007A1BD6"/>
    <w:rsid w:val="007A1D7D"/>
    <w:rsid w:val="007A2FE4"/>
    <w:rsid w:val="007A3EA6"/>
    <w:rsid w:val="007A50A3"/>
    <w:rsid w:val="007A544A"/>
    <w:rsid w:val="007A6DF6"/>
    <w:rsid w:val="007B056C"/>
    <w:rsid w:val="007B15BC"/>
    <w:rsid w:val="007B1DFA"/>
    <w:rsid w:val="007B2EC7"/>
    <w:rsid w:val="007B485D"/>
    <w:rsid w:val="007B49BF"/>
    <w:rsid w:val="007B6955"/>
    <w:rsid w:val="007B70CE"/>
    <w:rsid w:val="007B75E8"/>
    <w:rsid w:val="007B79BB"/>
    <w:rsid w:val="007B7DBC"/>
    <w:rsid w:val="007C00CC"/>
    <w:rsid w:val="007C0810"/>
    <w:rsid w:val="007C2BC9"/>
    <w:rsid w:val="007C37DE"/>
    <w:rsid w:val="007C5D6C"/>
    <w:rsid w:val="007C6205"/>
    <w:rsid w:val="007C743E"/>
    <w:rsid w:val="007C7DE8"/>
    <w:rsid w:val="007D5339"/>
    <w:rsid w:val="007D6040"/>
    <w:rsid w:val="007E213C"/>
    <w:rsid w:val="007E3A10"/>
    <w:rsid w:val="007E3D72"/>
    <w:rsid w:val="007E5DA1"/>
    <w:rsid w:val="007E5F99"/>
    <w:rsid w:val="007E6290"/>
    <w:rsid w:val="007E78D1"/>
    <w:rsid w:val="007F00B4"/>
    <w:rsid w:val="007F1064"/>
    <w:rsid w:val="007F3AD3"/>
    <w:rsid w:val="007F6582"/>
    <w:rsid w:val="007F67CC"/>
    <w:rsid w:val="007F7387"/>
    <w:rsid w:val="00803301"/>
    <w:rsid w:val="00803E99"/>
    <w:rsid w:val="00803F3D"/>
    <w:rsid w:val="00804046"/>
    <w:rsid w:val="00804823"/>
    <w:rsid w:val="00804DC6"/>
    <w:rsid w:val="00805355"/>
    <w:rsid w:val="0080676E"/>
    <w:rsid w:val="00806B74"/>
    <w:rsid w:val="008074F8"/>
    <w:rsid w:val="0080790C"/>
    <w:rsid w:val="00807B84"/>
    <w:rsid w:val="0081216C"/>
    <w:rsid w:val="008130CA"/>
    <w:rsid w:val="00814C2D"/>
    <w:rsid w:val="00816F1B"/>
    <w:rsid w:val="0081710B"/>
    <w:rsid w:val="00820E1F"/>
    <w:rsid w:val="0082320F"/>
    <w:rsid w:val="00823EBD"/>
    <w:rsid w:val="008249F8"/>
    <w:rsid w:val="00826387"/>
    <w:rsid w:val="008279D7"/>
    <w:rsid w:val="008300E7"/>
    <w:rsid w:val="00831421"/>
    <w:rsid w:val="00832D68"/>
    <w:rsid w:val="008340B5"/>
    <w:rsid w:val="008346FB"/>
    <w:rsid w:val="00835393"/>
    <w:rsid w:val="00835A17"/>
    <w:rsid w:val="008361AE"/>
    <w:rsid w:val="00836BA2"/>
    <w:rsid w:val="00836FDB"/>
    <w:rsid w:val="00837943"/>
    <w:rsid w:val="00837D81"/>
    <w:rsid w:val="00840190"/>
    <w:rsid w:val="008425A5"/>
    <w:rsid w:val="00842D06"/>
    <w:rsid w:val="0084533A"/>
    <w:rsid w:val="0084644C"/>
    <w:rsid w:val="00846A6E"/>
    <w:rsid w:val="00853636"/>
    <w:rsid w:val="00856D76"/>
    <w:rsid w:val="0086077E"/>
    <w:rsid w:val="00861D69"/>
    <w:rsid w:val="00862A21"/>
    <w:rsid w:val="00863000"/>
    <w:rsid w:val="0086398C"/>
    <w:rsid w:val="0086610C"/>
    <w:rsid w:val="008669D9"/>
    <w:rsid w:val="00867C60"/>
    <w:rsid w:val="00871421"/>
    <w:rsid w:val="00874012"/>
    <w:rsid w:val="008743FB"/>
    <w:rsid w:val="00877773"/>
    <w:rsid w:val="00880A50"/>
    <w:rsid w:val="00880CCC"/>
    <w:rsid w:val="0088486B"/>
    <w:rsid w:val="0088514C"/>
    <w:rsid w:val="00885387"/>
    <w:rsid w:val="008853B7"/>
    <w:rsid w:val="00885AFA"/>
    <w:rsid w:val="008861B2"/>
    <w:rsid w:val="00887558"/>
    <w:rsid w:val="008900B4"/>
    <w:rsid w:val="00891F12"/>
    <w:rsid w:val="00891FA5"/>
    <w:rsid w:val="00895112"/>
    <w:rsid w:val="008967A4"/>
    <w:rsid w:val="008A0179"/>
    <w:rsid w:val="008A1CEF"/>
    <w:rsid w:val="008A1DDF"/>
    <w:rsid w:val="008A326D"/>
    <w:rsid w:val="008A4DBE"/>
    <w:rsid w:val="008A5425"/>
    <w:rsid w:val="008A633C"/>
    <w:rsid w:val="008A7827"/>
    <w:rsid w:val="008B0927"/>
    <w:rsid w:val="008B0B2F"/>
    <w:rsid w:val="008B3478"/>
    <w:rsid w:val="008B4253"/>
    <w:rsid w:val="008B5F97"/>
    <w:rsid w:val="008C4AE9"/>
    <w:rsid w:val="008C72FF"/>
    <w:rsid w:val="008D0798"/>
    <w:rsid w:val="008D0B84"/>
    <w:rsid w:val="008D1666"/>
    <w:rsid w:val="008D1B19"/>
    <w:rsid w:val="008D3CFC"/>
    <w:rsid w:val="008D54C5"/>
    <w:rsid w:val="008D58F9"/>
    <w:rsid w:val="008D5A11"/>
    <w:rsid w:val="008E0104"/>
    <w:rsid w:val="008E0CA5"/>
    <w:rsid w:val="008E19EF"/>
    <w:rsid w:val="008E221F"/>
    <w:rsid w:val="008E3671"/>
    <w:rsid w:val="008E4A27"/>
    <w:rsid w:val="008E4D84"/>
    <w:rsid w:val="008E5C6C"/>
    <w:rsid w:val="008E5CE0"/>
    <w:rsid w:val="008E7BBC"/>
    <w:rsid w:val="008F0485"/>
    <w:rsid w:val="008F080A"/>
    <w:rsid w:val="008F098B"/>
    <w:rsid w:val="008F16F5"/>
    <w:rsid w:val="008F23F8"/>
    <w:rsid w:val="008F39ED"/>
    <w:rsid w:val="008F3F35"/>
    <w:rsid w:val="00900A55"/>
    <w:rsid w:val="00900E4F"/>
    <w:rsid w:val="00900FAC"/>
    <w:rsid w:val="009027D6"/>
    <w:rsid w:val="00903516"/>
    <w:rsid w:val="00904933"/>
    <w:rsid w:val="0090658A"/>
    <w:rsid w:val="00907174"/>
    <w:rsid w:val="009076BA"/>
    <w:rsid w:val="00911C21"/>
    <w:rsid w:val="00912696"/>
    <w:rsid w:val="009136ED"/>
    <w:rsid w:val="00915673"/>
    <w:rsid w:val="00920728"/>
    <w:rsid w:val="00920D9D"/>
    <w:rsid w:val="009243E6"/>
    <w:rsid w:val="00925F24"/>
    <w:rsid w:val="00927BE6"/>
    <w:rsid w:val="0093005E"/>
    <w:rsid w:val="0093041E"/>
    <w:rsid w:val="00930A34"/>
    <w:rsid w:val="009318E5"/>
    <w:rsid w:val="00932341"/>
    <w:rsid w:val="00933DFD"/>
    <w:rsid w:val="00933F24"/>
    <w:rsid w:val="00934018"/>
    <w:rsid w:val="00935C92"/>
    <w:rsid w:val="00936B65"/>
    <w:rsid w:val="00937736"/>
    <w:rsid w:val="00937B01"/>
    <w:rsid w:val="00940803"/>
    <w:rsid w:val="00941DF1"/>
    <w:rsid w:val="00942982"/>
    <w:rsid w:val="00942DC8"/>
    <w:rsid w:val="00943189"/>
    <w:rsid w:val="009433FD"/>
    <w:rsid w:val="009502D1"/>
    <w:rsid w:val="00950F28"/>
    <w:rsid w:val="00951A6D"/>
    <w:rsid w:val="00951B29"/>
    <w:rsid w:val="009534EB"/>
    <w:rsid w:val="009538F0"/>
    <w:rsid w:val="009539BB"/>
    <w:rsid w:val="009568EE"/>
    <w:rsid w:val="00957A6C"/>
    <w:rsid w:val="00960219"/>
    <w:rsid w:val="009606DB"/>
    <w:rsid w:val="009620DE"/>
    <w:rsid w:val="00962B61"/>
    <w:rsid w:val="00962EB5"/>
    <w:rsid w:val="00964C62"/>
    <w:rsid w:val="00965349"/>
    <w:rsid w:val="00965FD1"/>
    <w:rsid w:val="0097154A"/>
    <w:rsid w:val="00972356"/>
    <w:rsid w:val="00972C47"/>
    <w:rsid w:val="00973DF9"/>
    <w:rsid w:val="00973F00"/>
    <w:rsid w:val="0098013F"/>
    <w:rsid w:val="009813E2"/>
    <w:rsid w:val="0098144C"/>
    <w:rsid w:val="009817E1"/>
    <w:rsid w:val="00981F67"/>
    <w:rsid w:val="009836E3"/>
    <w:rsid w:val="00987530"/>
    <w:rsid w:val="00990800"/>
    <w:rsid w:val="00990976"/>
    <w:rsid w:val="00995184"/>
    <w:rsid w:val="009954EC"/>
    <w:rsid w:val="0099624C"/>
    <w:rsid w:val="00996E1B"/>
    <w:rsid w:val="009A1AE5"/>
    <w:rsid w:val="009A6AEA"/>
    <w:rsid w:val="009B2225"/>
    <w:rsid w:val="009B2B22"/>
    <w:rsid w:val="009B5A86"/>
    <w:rsid w:val="009B5B9A"/>
    <w:rsid w:val="009B6118"/>
    <w:rsid w:val="009B6804"/>
    <w:rsid w:val="009B6B7D"/>
    <w:rsid w:val="009C0467"/>
    <w:rsid w:val="009C074B"/>
    <w:rsid w:val="009C4143"/>
    <w:rsid w:val="009C4AF9"/>
    <w:rsid w:val="009D309A"/>
    <w:rsid w:val="009D396D"/>
    <w:rsid w:val="009D4A9F"/>
    <w:rsid w:val="009D75A8"/>
    <w:rsid w:val="009D7D88"/>
    <w:rsid w:val="009E3B79"/>
    <w:rsid w:val="009E578A"/>
    <w:rsid w:val="009E5E88"/>
    <w:rsid w:val="009E7A3B"/>
    <w:rsid w:val="009E7D82"/>
    <w:rsid w:val="009F10F6"/>
    <w:rsid w:val="009F1209"/>
    <w:rsid w:val="009F20A4"/>
    <w:rsid w:val="009F34DA"/>
    <w:rsid w:val="009F3777"/>
    <w:rsid w:val="009F4FF5"/>
    <w:rsid w:val="009F5128"/>
    <w:rsid w:val="009F5E3E"/>
    <w:rsid w:val="009F6FE0"/>
    <w:rsid w:val="00A02A85"/>
    <w:rsid w:val="00A02B0E"/>
    <w:rsid w:val="00A060AF"/>
    <w:rsid w:val="00A10CF3"/>
    <w:rsid w:val="00A127B5"/>
    <w:rsid w:val="00A14460"/>
    <w:rsid w:val="00A16C27"/>
    <w:rsid w:val="00A21149"/>
    <w:rsid w:val="00A215BF"/>
    <w:rsid w:val="00A220FB"/>
    <w:rsid w:val="00A22B12"/>
    <w:rsid w:val="00A231C6"/>
    <w:rsid w:val="00A232F4"/>
    <w:rsid w:val="00A2374E"/>
    <w:rsid w:val="00A24317"/>
    <w:rsid w:val="00A247C9"/>
    <w:rsid w:val="00A259B1"/>
    <w:rsid w:val="00A25AE1"/>
    <w:rsid w:val="00A26015"/>
    <w:rsid w:val="00A3022C"/>
    <w:rsid w:val="00A3025D"/>
    <w:rsid w:val="00A305AE"/>
    <w:rsid w:val="00A30A39"/>
    <w:rsid w:val="00A336B1"/>
    <w:rsid w:val="00A33742"/>
    <w:rsid w:val="00A351A2"/>
    <w:rsid w:val="00A357FE"/>
    <w:rsid w:val="00A36952"/>
    <w:rsid w:val="00A37579"/>
    <w:rsid w:val="00A37DF7"/>
    <w:rsid w:val="00A41B7C"/>
    <w:rsid w:val="00A4220B"/>
    <w:rsid w:val="00A4358F"/>
    <w:rsid w:val="00A453CF"/>
    <w:rsid w:val="00A47A24"/>
    <w:rsid w:val="00A47C46"/>
    <w:rsid w:val="00A51087"/>
    <w:rsid w:val="00A518DF"/>
    <w:rsid w:val="00A5216B"/>
    <w:rsid w:val="00A52FDA"/>
    <w:rsid w:val="00A53665"/>
    <w:rsid w:val="00A53846"/>
    <w:rsid w:val="00A53A02"/>
    <w:rsid w:val="00A57369"/>
    <w:rsid w:val="00A575B0"/>
    <w:rsid w:val="00A60AF9"/>
    <w:rsid w:val="00A619DB"/>
    <w:rsid w:val="00A620D6"/>
    <w:rsid w:val="00A64E92"/>
    <w:rsid w:val="00A65049"/>
    <w:rsid w:val="00A65428"/>
    <w:rsid w:val="00A66439"/>
    <w:rsid w:val="00A67184"/>
    <w:rsid w:val="00A700F0"/>
    <w:rsid w:val="00A70DDD"/>
    <w:rsid w:val="00A73D65"/>
    <w:rsid w:val="00A74CA3"/>
    <w:rsid w:val="00A80CAD"/>
    <w:rsid w:val="00A81645"/>
    <w:rsid w:val="00A83E42"/>
    <w:rsid w:val="00A851A1"/>
    <w:rsid w:val="00A854AB"/>
    <w:rsid w:val="00A8650D"/>
    <w:rsid w:val="00A87220"/>
    <w:rsid w:val="00A8775B"/>
    <w:rsid w:val="00A93FB4"/>
    <w:rsid w:val="00A95D5E"/>
    <w:rsid w:val="00A970B2"/>
    <w:rsid w:val="00A975AB"/>
    <w:rsid w:val="00A97C32"/>
    <w:rsid w:val="00AA1713"/>
    <w:rsid w:val="00AA298C"/>
    <w:rsid w:val="00AA3386"/>
    <w:rsid w:val="00AA3537"/>
    <w:rsid w:val="00AA4DDD"/>
    <w:rsid w:val="00AA5429"/>
    <w:rsid w:val="00AA6503"/>
    <w:rsid w:val="00AA74DF"/>
    <w:rsid w:val="00AB2643"/>
    <w:rsid w:val="00AB3660"/>
    <w:rsid w:val="00AB38DC"/>
    <w:rsid w:val="00AB3B6E"/>
    <w:rsid w:val="00AB3E75"/>
    <w:rsid w:val="00AB5CDB"/>
    <w:rsid w:val="00AB7915"/>
    <w:rsid w:val="00AC0834"/>
    <w:rsid w:val="00AC09C6"/>
    <w:rsid w:val="00AC133C"/>
    <w:rsid w:val="00AC16C7"/>
    <w:rsid w:val="00AC1891"/>
    <w:rsid w:val="00AC23B8"/>
    <w:rsid w:val="00AC397B"/>
    <w:rsid w:val="00AC59DD"/>
    <w:rsid w:val="00AC5AC8"/>
    <w:rsid w:val="00AC6113"/>
    <w:rsid w:val="00AC659D"/>
    <w:rsid w:val="00AC7E40"/>
    <w:rsid w:val="00AD19BD"/>
    <w:rsid w:val="00AD37DD"/>
    <w:rsid w:val="00AD5800"/>
    <w:rsid w:val="00AD6673"/>
    <w:rsid w:val="00AD6743"/>
    <w:rsid w:val="00AD68F1"/>
    <w:rsid w:val="00AD69FE"/>
    <w:rsid w:val="00AE0BA3"/>
    <w:rsid w:val="00AE2296"/>
    <w:rsid w:val="00AE28AC"/>
    <w:rsid w:val="00AE4A9D"/>
    <w:rsid w:val="00AE5491"/>
    <w:rsid w:val="00AE5A62"/>
    <w:rsid w:val="00AE6036"/>
    <w:rsid w:val="00AE63AA"/>
    <w:rsid w:val="00AE7443"/>
    <w:rsid w:val="00AE7F4C"/>
    <w:rsid w:val="00AF2032"/>
    <w:rsid w:val="00AF4A23"/>
    <w:rsid w:val="00AF57FB"/>
    <w:rsid w:val="00AF6D11"/>
    <w:rsid w:val="00AF7067"/>
    <w:rsid w:val="00AF75D3"/>
    <w:rsid w:val="00B01CEC"/>
    <w:rsid w:val="00B04827"/>
    <w:rsid w:val="00B070F1"/>
    <w:rsid w:val="00B1244A"/>
    <w:rsid w:val="00B13221"/>
    <w:rsid w:val="00B13FDD"/>
    <w:rsid w:val="00B1481E"/>
    <w:rsid w:val="00B14AD9"/>
    <w:rsid w:val="00B14D02"/>
    <w:rsid w:val="00B15AA4"/>
    <w:rsid w:val="00B16446"/>
    <w:rsid w:val="00B16718"/>
    <w:rsid w:val="00B21B40"/>
    <w:rsid w:val="00B24E32"/>
    <w:rsid w:val="00B258BF"/>
    <w:rsid w:val="00B26244"/>
    <w:rsid w:val="00B317FA"/>
    <w:rsid w:val="00B353F3"/>
    <w:rsid w:val="00B3661E"/>
    <w:rsid w:val="00B367A0"/>
    <w:rsid w:val="00B37569"/>
    <w:rsid w:val="00B411F0"/>
    <w:rsid w:val="00B421A3"/>
    <w:rsid w:val="00B43B57"/>
    <w:rsid w:val="00B445F9"/>
    <w:rsid w:val="00B44F93"/>
    <w:rsid w:val="00B465C2"/>
    <w:rsid w:val="00B502CB"/>
    <w:rsid w:val="00B50C59"/>
    <w:rsid w:val="00B50E5C"/>
    <w:rsid w:val="00B51CAA"/>
    <w:rsid w:val="00B52178"/>
    <w:rsid w:val="00B533D1"/>
    <w:rsid w:val="00B53736"/>
    <w:rsid w:val="00B5415B"/>
    <w:rsid w:val="00B5669B"/>
    <w:rsid w:val="00B56E35"/>
    <w:rsid w:val="00B571EF"/>
    <w:rsid w:val="00B57D4F"/>
    <w:rsid w:val="00B6091A"/>
    <w:rsid w:val="00B61439"/>
    <w:rsid w:val="00B65AD0"/>
    <w:rsid w:val="00B67017"/>
    <w:rsid w:val="00B7614F"/>
    <w:rsid w:val="00B76329"/>
    <w:rsid w:val="00B764D2"/>
    <w:rsid w:val="00B76C60"/>
    <w:rsid w:val="00B80223"/>
    <w:rsid w:val="00B80D9E"/>
    <w:rsid w:val="00B875E0"/>
    <w:rsid w:val="00B87C35"/>
    <w:rsid w:val="00B90312"/>
    <w:rsid w:val="00B9186F"/>
    <w:rsid w:val="00B924B1"/>
    <w:rsid w:val="00B92EAA"/>
    <w:rsid w:val="00B96180"/>
    <w:rsid w:val="00B96591"/>
    <w:rsid w:val="00B97C43"/>
    <w:rsid w:val="00BA0130"/>
    <w:rsid w:val="00BA06FA"/>
    <w:rsid w:val="00BA08D7"/>
    <w:rsid w:val="00BA1577"/>
    <w:rsid w:val="00BA1625"/>
    <w:rsid w:val="00BA21DB"/>
    <w:rsid w:val="00BA2BCA"/>
    <w:rsid w:val="00BA5390"/>
    <w:rsid w:val="00BA56E0"/>
    <w:rsid w:val="00BA5F79"/>
    <w:rsid w:val="00BA609C"/>
    <w:rsid w:val="00BA620B"/>
    <w:rsid w:val="00BA6A7A"/>
    <w:rsid w:val="00BB0BDF"/>
    <w:rsid w:val="00BB264F"/>
    <w:rsid w:val="00BB27B9"/>
    <w:rsid w:val="00BB333A"/>
    <w:rsid w:val="00BB3786"/>
    <w:rsid w:val="00BB5245"/>
    <w:rsid w:val="00BC0CE5"/>
    <w:rsid w:val="00BC3D14"/>
    <w:rsid w:val="00BC3E52"/>
    <w:rsid w:val="00BC3FA7"/>
    <w:rsid w:val="00BC46C3"/>
    <w:rsid w:val="00BC4F26"/>
    <w:rsid w:val="00BD0A69"/>
    <w:rsid w:val="00BD35BF"/>
    <w:rsid w:val="00BD3962"/>
    <w:rsid w:val="00BD4D58"/>
    <w:rsid w:val="00BD5A1F"/>
    <w:rsid w:val="00BD5F68"/>
    <w:rsid w:val="00BD79D6"/>
    <w:rsid w:val="00BE0227"/>
    <w:rsid w:val="00BE1F1C"/>
    <w:rsid w:val="00BE21ED"/>
    <w:rsid w:val="00BE5854"/>
    <w:rsid w:val="00BE5952"/>
    <w:rsid w:val="00BE62C3"/>
    <w:rsid w:val="00BE72E2"/>
    <w:rsid w:val="00BE7864"/>
    <w:rsid w:val="00BF0E50"/>
    <w:rsid w:val="00BF10D7"/>
    <w:rsid w:val="00BF1257"/>
    <w:rsid w:val="00BF23E5"/>
    <w:rsid w:val="00BF28FF"/>
    <w:rsid w:val="00BF48D9"/>
    <w:rsid w:val="00BF6A43"/>
    <w:rsid w:val="00BF7CAE"/>
    <w:rsid w:val="00BF7DF2"/>
    <w:rsid w:val="00BF7F2E"/>
    <w:rsid w:val="00C02CD6"/>
    <w:rsid w:val="00C03022"/>
    <w:rsid w:val="00C05936"/>
    <w:rsid w:val="00C0620A"/>
    <w:rsid w:val="00C06B74"/>
    <w:rsid w:val="00C07925"/>
    <w:rsid w:val="00C10360"/>
    <w:rsid w:val="00C10D9E"/>
    <w:rsid w:val="00C12847"/>
    <w:rsid w:val="00C12BE8"/>
    <w:rsid w:val="00C12DE5"/>
    <w:rsid w:val="00C13FBC"/>
    <w:rsid w:val="00C14DE8"/>
    <w:rsid w:val="00C15BB7"/>
    <w:rsid w:val="00C17C44"/>
    <w:rsid w:val="00C206E0"/>
    <w:rsid w:val="00C20FE3"/>
    <w:rsid w:val="00C231C0"/>
    <w:rsid w:val="00C24E95"/>
    <w:rsid w:val="00C24E98"/>
    <w:rsid w:val="00C24FB7"/>
    <w:rsid w:val="00C251F0"/>
    <w:rsid w:val="00C259F9"/>
    <w:rsid w:val="00C2606A"/>
    <w:rsid w:val="00C266F4"/>
    <w:rsid w:val="00C268EC"/>
    <w:rsid w:val="00C26A00"/>
    <w:rsid w:val="00C27B86"/>
    <w:rsid w:val="00C30F4A"/>
    <w:rsid w:val="00C32176"/>
    <w:rsid w:val="00C331B4"/>
    <w:rsid w:val="00C33664"/>
    <w:rsid w:val="00C3367D"/>
    <w:rsid w:val="00C3619B"/>
    <w:rsid w:val="00C402B1"/>
    <w:rsid w:val="00C40471"/>
    <w:rsid w:val="00C41053"/>
    <w:rsid w:val="00C41CC1"/>
    <w:rsid w:val="00C43279"/>
    <w:rsid w:val="00C438D1"/>
    <w:rsid w:val="00C4405B"/>
    <w:rsid w:val="00C46663"/>
    <w:rsid w:val="00C47F11"/>
    <w:rsid w:val="00C515FA"/>
    <w:rsid w:val="00C51E2A"/>
    <w:rsid w:val="00C53D00"/>
    <w:rsid w:val="00C5499A"/>
    <w:rsid w:val="00C55065"/>
    <w:rsid w:val="00C55D72"/>
    <w:rsid w:val="00C56348"/>
    <w:rsid w:val="00C56A12"/>
    <w:rsid w:val="00C56DBF"/>
    <w:rsid w:val="00C57B6D"/>
    <w:rsid w:val="00C62FC9"/>
    <w:rsid w:val="00C649E4"/>
    <w:rsid w:val="00C661D0"/>
    <w:rsid w:val="00C66266"/>
    <w:rsid w:val="00C6788A"/>
    <w:rsid w:val="00C7016B"/>
    <w:rsid w:val="00C71A2A"/>
    <w:rsid w:val="00C71CE2"/>
    <w:rsid w:val="00C7347E"/>
    <w:rsid w:val="00C74EED"/>
    <w:rsid w:val="00C75226"/>
    <w:rsid w:val="00C7573A"/>
    <w:rsid w:val="00C758B9"/>
    <w:rsid w:val="00C7718E"/>
    <w:rsid w:val="00C80E65"/>
    <w:rsid w:val="00C82154"/>
    <w:rsid w:val="00C84E5F"/>
    <w:rsid w:val="00C86522"/>
    <w:rsid w:val="00C86726"/>
    <w:rsid w:val="00C90694"/>
    <w:rsid w:val="00C90B04"/>
    <w:rsid w:val="00C91A28"/>
    <w:rsid w:val="00C9228A"/>
    <w:rsid w:val="00C93645"/>
    <w:rsid w:val="00C93BE7"/>
    <w:rsid w:val="00C93D6E"/>
    <w:rsid w:val="00C9477E"/>
    <w:rsid w:val="00C957C5"/>
    <w:rsid w:val="00C95F64"/>
    <w:rsid w:val="00C9630D"/>
    <w:rsid w:val="00C96F4D"/>
    <w:rsid w:val="00CA3311"/>
    <w:rsid w:val="00CA457F"/>
    <w:rsid w:val="00CA48AF"/>
    <w:rsid w:val="00CB1F20"/>
    <w:rsid w:val="00CB490E"/>
    <w:rsid w:val="00CB5BD6"/>
    <w:rsid w:val="00CC10F2"/>
    <w:rsid w:val="00CC1A17"/>
    <w:rsid w:val="00CC27F7"/>
    <w:rsid w:val="00CC34BD"/>
    <w:rsid w:val="00CC3CA3"/>
    <w:rsid w:val="00CC4571"/>
    <w:rsid w:val="00CC5A46"/>
    <w:rsid w:val="00CC643A"/>
    <w:rsid w:val="00CC6E0F"/>
    <w:rsid w:val="00CD1BFA"/>
    <w:rsid w:val="00CD3642"/>
    <w:rsid w:val="00CD4089"/>
    <w:rsid w:val="00CD51DC"/>
    <w:rsid w:val="00CD5D35"/>
    <w:rsid w:val="00CD6C9A"/>
    <w:rsid w:val="00CD71CA"/>
    <w:rsid w:val="00CD7EDC"/>
    <w:rsid w:val="00CE139E"/>
    <w:rsid w:val="00CE2584"/>
    <w:rsid w:val="00CE2A65"/>
    <w:rsid w:val="00CE3E0E"/>
    <w:rsid w:val="00CE41D0"/>
    <w:rsid w:val="00CE5291"/>
    <w:rsid w:val="00CE5F1E"/>
    <w:rsid w:val="00CE6459"/>
    <w:rsid w:val="00CE6C02"/>
    <w:rsid w:val="00CE7970"/>
    <w:rsid w:val="00CF0994"/>
    <w:rsid w:val="00CF0A62"/>
    <w:rsid w:val="00CF0AD8"/>
    <w:rsid w:val="00CF1324"/>
    <w:rsid w:val="00CF1C18"/>
    <w:rsid w:val="00CF1E7A"/>
    <w:rsid w:val="00CF2C95"/>
    <w:rsid w:val="00CF2F86"/>
    <w:rsid w:val="00CF30E4"/>
    <w:rsid w:val="00CF401D"/>
    <w:rsid w:val="00CF406C"/>
    <w:rsid w:val="00CF45C1"/>
    <w:rsid w:val="00CF4ACD"/>
    <w:rsid w:val="00CF58CF"/>
    <w:rsid w:val="00CF61E9"/>
    <w:rsid w:val="00D000A8"/>
    <w:rsid w:val="00D02D61"/>
    <w:rsid w:val="00D05FDD"/>
    <w:rsid w:val="00D06247"/>
    <w:rsid w:val="00D07166"/>
    <w:rsid w:val="00D07191"/>
    <w:rsid w:val="00D0757E"/>
    <w:rsid w:val="00D1096C"/>
    <w:rsid w:val="00D10E79"/>
    <w:rsid w:val="00D1271A"/>
    <w:rsid w:val="00D1502D"/>
    <w:rsid w:val="00D16524"/>
    <w:rsid w:val="00D16BCD"/>
    <w:rsid w:val="00D217C7"/>
    <w:rsid w:val="00D23A67"/>
    <w:rsid w:val="00D24A23"/>
    <w:rsid w:val="00D26C22"/>
    <w:rsid w:val="00D26DBF"/>
    <w:rsid w:val="00D31900"/>
    <w:rsid w:val="00D31D71"/>
    <w:rsid w:val="00D31FFC"/>
    <w:rsid w:val="00D33EEC"/>
    <w:rsid w:val="00D34B26"/>
    <w:rsid w:val="00D34EF1"/>
    <w:rsid w:val="00D371C0"/>
    <w:rsid w:val="00D37BC6"/>
    <w:rsid w:val="00D37DDC"/>
    <w:rsid w:val="00D40D52"/>
    <w:rsid w:val="00D41A31"/>
    <w:rsid w:val="00D41C9D"/>
    <w:rsid w:val="00D42D0A"/>
    <w:rsid w:val="00D43236"/>
    <w:rsid w:val="00D435E4"/>
    <w:rsid w:val="00D4413D"/>
    <w:rsid w:val="00D46A6C"/>
    <w:rsid w:val="00D5105D"/>
    <w:rsid w:val="00D547D7"/>
    <w:rsid w:val="00D55011"/>
    <w:rsid w:val="00D5791F"/>
    <w:rsid w:val="00D604C9"/>
    <w:rsid w:val="00D62A23"/>
    <w:rsid w:val="00D63E27"/>
    <w:rsid w:val="00D67176"/>
    <w:rsid w:val="00D676BE"/>
    <w:rsid w:val="00D71498"/>
    <w:rsid w:val="00D72A39"/>
    <w:rsid w:val="00D734C0"/>
    <w:rsid w:val="00D73D69"/>
    <w:rsid w:val="00D74A03"/>
    <w:rsid w:val="00D7612C"/>
    <w:rsid w:val="00D807BE"/>
    <w:rsid w:val="00D823FF"/>
    <w:rsid w:val="00D85264"/>
    <w:rsid w:val="00D85872"/>
    <w:rsid w:val="00D86562"/>
    <w:rsid w:val="00D8675B"/>
    <w:rsid w:val="00D86AAD"/>
    <w:rsid w:val="00D87405"/>
    <w:rsid w:val="00D916AF"/>
    <w:rsid w:val="00D91BD1"/>
    <w:rsid w:val="00D9234F"/>
    <w:rsid w:val="00D9277C"/>
    <w:rsid w:val="00D92E21"/>
    <w:rsid w:val="00D93165"/>
    <w:rsid w:val="00D937C3"/>
    <w:rsid w:val="00D96117"/>
    <w:rsid w:val="00DA1C9A"/>
    <w:rsid w:val="00DA25B4"/>
    <w:rsid w:val="00DA2C99"/>
    <w:rsid w:val="00DA2CFB"/>
    <w:rsid w:val="00DA38A8"/>
    <w:rsid w:val="00DA5107"/>
    <w:rsid w:val="00DA53A0"/>
    <w:rsid w:val="00DA5790"/>
    <w:rsid w:val="00DA58CA"/>
    <w:rsid w:val="00DB0740"/>
    <w:rsid w:val="00DB099B"/>
    <w:rsid w:val="00DB1692"/>
    <w:rsid w:val="00DB1B95"/>
    <w:rsid w:val="00DB1D11"/>
    <w:rsid w:val="00DB2316"/>
    <w:rsid w:val="00DB4222"/>
    <w:rsid w:val="00DB4979"/>
    <w:rsid w:val="00DB6EBE"/>
    <w:rsid w:val="00DC0636"/>
    <w:rsid w:val="00DC1DBB"/>
    <w:rsid w:val="00DC2E41"/>
    <w:rsid w:val="00DC46CD"/>
    <w:rsid w:val="00DC48ED"/>
    <w:rsid w:val="00DC4CD3"/>
    <w:rsid w:val="00DC4D84"/>
    <w:rsid w:val="00DC4EFB"/>
    <w:rsid w:val="00DC6DBF"/>
    <w:rsid w:val="00DD0DA9"/>
    <w:rsid w:val="00DD169B"/>
    <w:rsid w:val="00DD1EB8"/>
    <w:rsid w:val="00DD23D2"/>
    <w:rsid w:val="00DD3E98"/>
    <w:rsid w:val="00DD55D1"/>
    <w:rsid w:val="00DD5C24"/>
    <w:rsid w:val="00DE0117"/>
    <w:rsid w:val="00DE0CCD"/>
    <w:rsid w:val="00DE450D"/>
    <w:rsid w:val="00DE5C4A"/>
    <w:rsid w:val="00DF0A2F"/>
    <w:rsid w:val="00DF21C2"/>
    <w:rsid w:val="00DF2C82"/>
    <w:rsid w:val="00DF2FA7"/>
    <w:rsid w:val="00DF3CFA"/>
    <w:rsid w:val="00DF4B4E"/>
    <w:rsid w:val="00DF5D6F"/>
    <w:rsid w:val="00DF63BE"/>
    <w:rsid w:val="00DF714E"/>
    <w:rsid w:val="00E00FD4"/>
    <w:rsid w:val="00E02195"/>
    <w:rsid w:val="00E02FD4"/>
    <w:rsid w:val="00E02FE3"/>
    <w:rsid w:val="00E03CE7"/>
    <w:rsid w:val="00E13F5A"/>
    <w:rsid w:val="00E1404E"/>
    <w:rsid w:val="00E153DC"/>
    <w:rsid w:val="00E1557F"/>
    <w:rsid w:val="00E16643"/>
    <w:rsid w:val="00E16B60"/>
    <w:rsid w:val="00E170F7"/>
    <w:rsid w:val="00E208F3"/>
    <w:rsid w:val="00E219F4"/>
    <w:rsid w:val="00E22D92"/>
    <w:rsid w:val="00E23050"/>
    <w:rsid w:val="00E230AE"/>
    <w:rsid w:val="00E232FA"/>
    <w:rsid w:val="00E23BE1"/>
    <w:rsid w:val="00E25146"/>
    <w:rsid w:val="00E2532C"/>
    <w:rsid w:val="00E274C6"/>
    <w:rsid w:val="00E279B0"/>
    <w:rsid w:val="00E309B2"/>
    <w:rsid w:val="00E316C3"/>
    <w:rsid w:val="00E3285A"/>
    <w:rsid w:val="00E33266"/>
    <w:rsid w:val="00E340B8"/>
    <w:rsid w:val="00E35E6B"/>
    <w:rsid w:val="00E42D51"/>
    <w:rsid w:val="00E42E92"/>
    <w:rsid w:val="00E42E9E"/>
    <w:rsid w:val="00E445CC"/>
    <w:rsid w:val="00E448AF"/>
    <w:rsid w:val="00E511A2"/>
    <w:rsid w:val="00E521CE"/>
    <w:rsid w:val="00E53B9B"/>
    <w:rsid w:val="00E543CB"/>
    <w:rsid w:val="00E55468"/>
    <w:rsid w:val="00E55F8B"/>
    <w:rsid w:val="00E5613F"/>
    <w:rsid w:val="00E56601"/>
    <w:rsid w:val="00E62ADA"/>
    <w:rsid w:val="00E634B0"/>
    <w:rsid w:val="00E63DBA"/>
    <w:rsid w:val="00E64B83"/>
    <w:rsid w:val="00E657C5"/>
    <w:rsid w:val="00E717BD"/>
    <w:rsid w:val="00E7186B"/>
    <w:rsid w:val="00E74F31"/>
    <w:rsid w:val="00E81750"/>
    <w:rsid w:val="00E82D3E"/>
    <w:rsid w:val="00E83653"/>
    <w:rsid w:val="00E84262"/>
    <w:rsid w:val="00E84854"/>
    <w:rsid w:val="00E85EC3"/>
    <w:rsid w:val="00E865F5"/>
    <w:rsid w:val="00E86767"/>
    <w:rsid w:val="00E87FD5"/>
    <w:rsid w:val="00E922D8"/>
    <w:rsid w:val="00E92C3E"/>
    <w:rsid w:val="00E93D68"/>
    <w:rsid w:val="00E97A8E"/>
    <w:rsid w:val="00EA0C8D"/>
    <w:rsid w:val="00EA3150"/>
    <w:rsid w:val="00EB03DE"/>
    <w:rsid w:val="00EB0529"/>
    <w:rsid w:val="00EB1224"/>
    <w:rsid w:val="00EB12BA"/>
    <w:rsid w:val="00EB19E5"/>
    <w:rsid w:val="00EB2494"/>
    <w:rsid w:val="00EB3BB1"/>
    <w:rsid w:val="00EB460B"/>
    <w:rsid w:val="00EB62C1"/>
    <w:rsid w:val="00EC04B8"/>
    <w:rsid w:val="00EC1CA9"/>
    <w:rsid w:val="00EC481E"/>
    <w:rsid w:val="00EC4E1F"/>
    <w:rsid w:val="00EC5210"/>
    <w:rsid w:val="00EC57FD"/>
    <w:rsid w:val="00EC62D8"/>
    <w:rsid w:val="00EC79CF"/>
    <w:rsid w:val="00ED087E"/>
    <w:rsid w:val="00ED09D4"/>
    <w:rsid w:val="00ED2C54"/>
    <w:rsid w:val="00ED3F86"/>
    <w:rsid w:val="00ED545C"/>
    <w:rsid w:val="00ED5628"/>
    <w:rsid w:val="00EE147A"/>
    <w:rsid w:val="00EE17F3"/>
    <w:rsid w:val="00EE196E"/>
    <w:rsid w:val="00EE49F3"/>
    <w:rsid w:val="00EF0186"/>
    <w:rsid w:val="00EF2B84"/>
    <w:rsid w:val="00EF70A7"/>
    <w:rsid w:val="00EF72BF"/>
    <w:rsid w:val="00F017C2"/>
    <w:rsid w:val="00F02229"/>
    <w:rsid w:val="00F02512"/>
    <w:rsid w:val="00F02EAD"/>
    <w:rsid w:val="00F03B56"/>
    <w:rsid w:val="00F03DB7"/>
    <w:rsid w:val="00F06162"/>
    <w:rsid w:val="00F0745C"/>
    <w:rsid w:val="00F07634"/>
    <w:rsid w:val="00F10F23"/>
    <w:rsid w:val="00F10FE8"/>
    <w:rsid w:val="00F11154"/>
    <w:rsid w:val="00F16473"/>
    <w:rsid w:val="00F1795E"/>
    <w:rsid w:val="00F20D94"/>
    <w:rsid w:val="00F2177F"/>
    <w:rsid w:val="00F23990"/>
    <w:rsid w:val="00F24BD4"/>
    <w:rsid w:val="00F27FE4"/>
    <w:rsid w:val="00F3072D"/>
    <w:rsid w:val="00F3153F"/>
    <w:rsid w:val="00F3191C"/>
    <w:rsid w:val="00F322F6"/>
    <w:rsid w:val="00F34E5E"/>
    <w:rsid w:val="00F36555"/>
    <w:rsid w:val="00F37FCE"/>
    <w:rsid w:val="00F42488"/>
    <w:rsid w:val="00F42C35"/>
    <w:rsid w:val="00F4402A"/>
    <w:rsid w:val="00F44BD2"/>
    <w:rsid w:val="00F50206"/>
    <w:rsid w:val="00F53207"/>
    <w:rsid w:val="00F53DEB"/>
    <w:rsid w:val="00F5481B"/>
    <w:rsid w:val="00F5499E"/>
    <w:rsid w:val="00F57B9C"/>
    <w:rsid w:val="00F60B04"/>
    <w:rsid w:val="00F60C81"/>
    <w:rsid w:val="00F614D8"/>
    <w:rsid w:val="00F61C4C"/>
    <w:rsid w:val="00F620E8"/>
    <w:rsid w:val="00F64218"/>
    <w:rsid w:val="00F651E4"/>
    <w:rsid w:val="00F6786B"/>
    <w:rsid w:val="00F70F87"/>
    <w:rsid w:val="00F7101A"/>
    <w:rsid w:val="00F73AA0"/>
    <w:rsid w:val="00F73E14"/>
    <w:rsid w:val="00F765F3"/>
    <w:rsid w:val="00F77309"/>
    <w:rsid w:val="00F8029D"/>
    <w:rsid w:val="00F82CAB"/>
    <w:rsid w:val="00F83B1F"/>
    <w:rsid w:val="00F84887"/>
    <w:rsid w:val="00F85F7D"/>
    <w:rsid w:val="00F864A0"/>
    <w:rsid w:val="00F86817"/>
    <w:rsid w:val="00F9288D"/>
    <w:rsid w:val="00F9296D"/>
    <w:rsid w:val="00F94043"/>
    <w:rsid w:val="00F95EAC"/>
    <w:rsid w:val="00F96B99"/>
    <w:rsid w:val="00FA1D3D"/>
    <w:rsid w:val="00FA1E9B"/>
    <w:rsid w:val="00FA3AB6"/>
    <w:rsid w:val="00FA4E05"/>
    <w:rsid w:val="00FA5318"/>
    <w:rsid w:val="00FA70E0"/>
    <w:rsid w:val="00FA7C84"/>
    <w:rsid w:val="00FB0208"/>
    <w:rsid w:val="00FB061D"/>
    <w:rsid w:val="00FB2273"/>
    <w:rsid w:val="00FB3F41"/>
    <w:rsid w:val="00FB4562"/>
    <w:rsid w:val="00FB738A"/>
    <w:rsid w:val="00FC0BA1"/>
    <w:rsid w:val="00FC23BA"/>
    <w:rsid w:val="00FC2AF9"/>
    <w:rsid w:val="00FC3517"/>
    <w:rsid w:val="00FC49A5"/>
    <w:rsid w:val="00FC6A9C"/>
    <w:rsid w:val="00FC755E"/>
    <w:rsid w:val="00FC77BB"/>
    <w:rsid w:val="00FC7F82"/>
    <w:rsid w:val="00FD0B1F"/>
    <w:rsid w:val="00FD1CFA"/>
    <w:rsid w:val="00FD2AE7"/>
    <w:rsid w:val="00FD6926"/>
    <w:rsid w:val="00FE05E0"/>
    <w:rsid w:val="00FE20C8"/>
    <w:rsid w:val="00FE458A"/>
    <w:rsid w:val="00FE5B42"/>
    <w:rsid w:val="00FE6961"/>
    <w:rsid w:val="00FF1BA2"/>
    <w:rsid w:val="00FF1F99"/>
    <w:rsid w:val="00FF3A2F"/>
    <w:rsid w:val="00FF3D90"/>
    <w:rsid w:val="00FF46F2"/>
    <w:rsid w:val="00FF4E03"/>
    <w:rsid w:val="00FF5348"/>
    <w:rsid w:val="00FF53A8"/>
    <w:rsid w:val="00FF5832"/>
    <w:rsid w:val="00FF6489"/>
    <w:rsid w:val="00FF67DC"/>
    <w:rsid w:val="00FF6CD6"/>
    <w:rsid w:val="00FF7116"/>
    <w:rsid w:val="00FF738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128F36F-27A9-40C1-A828-99B88F30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s-ES" w:eastAsia="es-MX"/>
    </w:rPr>
  </w:style>
  <w:style w:type="paragraph" w:styleId="Ttulo1">
    <w:name w:val="heading 1"/>
    <w:aliases w:val="Estilo Ruta 1"/>
    <w:basedOn w:val="Normal"/>
    <w:next w:val="Normal"/>
    <w:qFormat/>
    <w:pPr>
      <w:keepNext/>
      <w:spacing w:line="360" w:lineRule="auto"/>
      <w:jc w:val="center"/>
      <w:outlineLvl w:val="0"/>
    </w:pPr>
    <w:rPr>
      <w:rFonts w:ascii="Arial" w:hAnsi="Arial"/>
      <w:sz w:val="20"/>
      <w:u w:val="single"/>
      <w:lang w:val="es-ES_tradnl"/>
    </w:rPr>
  </w:style>
  <w:style w:type="paragraph" w:styleId="Ttulo2">
    <w:name w:val="heading 2"/>
    <w:aliases w:val="Ruta 1 Car"/>
    <w:basedOn w:val="Normal"/>
    <w:next w:val="Normal"/>
    <w:qFormat/>
    <w:pPr>
      <w:keepNext/>
      <w:spacing w:line="360" w:lineRule="auto"/>
      <w:jc w:val="both"/>
      <w:outlineLvl w:val="1"/>
    </w:pPr>
    <w:rPr>
      <w:rFonts w:ascii="Arial" w:hAnsi="Arial"/>
      <w:sz w:val="20"/>
      <w:u w:val="single"/>
      <w:lang w:val="es-ES_tradnl"/>
    </w:rPr>
  </w:style>
  <w:style w:type="paragraph" w:styleId="Ttulo3">
    <w:name w:val="heading 3"/>
    <w:aliases w:val="Ruta 1 T3 Car"/>
    <w:basedOn w:val="Normal"/>
    <w:next w:val="Normal"/>
    <w:qFormat/>
    <w:pPr>
      <w:keepNext/>
      <w:spacing w:line="360" w:lineRule="auto"/>
      <w:ind w:left="1035"/>
      <w:jc w:val="both"/>
      <w:outlineLvl w:val="2"/>
    </w:pPr>
    <w:rPr>
      <w:rFonts w:ascii="Arial" w:hAnsi="Arial"/>
      <w:b/>
      <w:sz w:val="20"/>
      <w:lang w:val="es-ES_tradnl"/>
    </w:rPr>
  </w:style>
  <w:style w:type="paragraph" w:styleId="Ttulo4">
    <w:name w:val="heading 4"/>
    <w:aliases w:val=" Car,Car"/>
    <w:basedOn w:val="Normal"/>
    <w:next w:val="Normal"/>
    <w:qFormat/>
    <w:pPr>
      <w:keepNext/>
      <w:spacing w:line="360" w:lineRule="auto"/>
      <w:ind w:left="675"/>
      <w:jc w:val="both"/>
      <w:outlineLvl w:val="3"/>
    </w:pPr>
    <w:rPr>
      <w:rFonts w:ascii="Arial" w:hAnsi="Arial"/>
      <w:b/>
      <w:sz w:val="20"/>
      <w:u w:val="single"/>
      <w:lang w:val="es-ES_tradnl"/>
    </w:rPr>
  </w:style>
  <w:style w:type="paragraph" w:styleId="Ttulo5">
    <w:name w:val="heading 5"/>
    <w:basedOn w:val="Normal"/>
    <w:next w:val="Normal"/>
    <w:qFormat/>
    <w:pPr>
      <w:keepNext/>
      <w:tabs>
        <w:tab w:val="left" w:pos="-720"/>
      </w:tabs>
      <w:suppressAutoHyphens/>
      <w:jc w:val="center"/>
      <w:outlineLvl w:val="4"/>
    </w:pPr>
    <w:rPr>
      <w:rFonts w:ascii="Univers" w:hAnsi="Univers"/>
      <w:b/>
      <w:color w:val="000080"/>
      <w:sz w:val="32"/>
    </w:rPr>
  </w:style>
  <w:style w:type="paragraph" w:styleId="Ttulo6">
    <w:name w:val="heading 6"/>
    <w:basedOn w:val="Normal"/>
    <w:next w:val="Normal"/>
    <w:qFormat/>
    <w:pPr>
      <w:keepNext/>
      <w:tabs>
        <w:tab w:val="left" w:pos="-720"/>
      </w:tabs>
      <w:suppressAutoHyphens/>
      <w:jc w:val="center"/>
      <w:outlineLvl w:val="5"/>
    </w:pPr>
    <w:rPr>
      <w:rFonts w:ascii="Arial" w:hAnsi="Arial"/>
      <w:b/>
      <w:color w:val="0000FF"/>
      <w:sz w:val="32"/>
    </w:rPr>
  </w:style>
  <w:style w:type="paragraph" w:styleId="Ttulo7">
    <w:name w:val="heading 7"/>
    <w:basedOn w:val="Normal"/>
    <w:next w:val="Normal"/>
    <w:qFormat/>
    <w:pPr>
      <w:keepNext/>
      <w:tabs>
        <w:tab w:val="center" w:pos="4819"/>
      </w:tabs>
      <w:jc w:val="center"/>
      <w:outlineLvl w:val="6"/>
    </w:pPr>
    <w:rPr>
      <w:rFonts w:ascii="Arial" w:hAnsi="Arial"/>
      <w:b/>
      <w:sz w:val="28"/>
      <w:lang w:val="es-ES_tradnl"/>
    </w:rPr>
  </w:style>
  <w:style w:type="paragraph" w:styleId="Ttulo8">
    <w:name w:val="heading 8"/>
    <w:basedOn w:val="Normal"/>
    <w:next w:val="Normal"/>
    <w:qFormat/>
    <w:pPr>
      <w:keepNext/>
      <w:tabs>
        <w:tab w:val="right" w:pos="9639"/>
      </w:tabs>
      <w:ind w:left="1560" w:hanging="851"/>
      <w:jc w:val="both"/>
      <w:outlineLvl w:val="7"/>
    </w:pPr>
    <w:rPr>
      <w:rFonts w:ascii="Arial" w:hAnsi="Arial"/>
      <w:i/>
      <w:sz w:val="20"/>
      <w:lang w:val="es-ES_tradnl"/>
    </w:rPr>
  </w:style>
  <w:style w:type="paragraph" w:styleId="Ttulo9">
    <w:name w:val="heading 9"/>
    <w:basedOn w:val="Normal"/>
    <w:next w:val="Normal"/>
    <w:qFormat/>
    <w:pPr>
      <w:keepNext/>
      <w:ind w:left="851" w:hanging="851"/>
      <w:jc w:val="both"/>
      <w:outlineLvl w:val="8"/>
    </w:pPr>
    <w:rPr>
      <w:rFonts w:ascii="Arial" w:hAnsi="Arial"/>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spacing w:line="360" w:lineRule="auto"/>
      <w:jc w:val="center"/>
    </w:pPr>
    <w:rPr>
      <w:rFonts w:ascii="Arial" w:hAnsi="Arial"/>
      <w:b/>
      <w:sz w:val="48"/>
      <w:u w:val="single"/>
      <w:lang w:val="es-ES_tradnl"/>
    </w:rPr>
  </w:style>
  <w:style w:type="paragraph" w:styleId="Sangradetextonormal">
    <w:name w:val="Body Text Indent"/>
    <w:basedOn w:val="Normal"/>
    <w:link w:val="SangradetextonormalCar"/>
    <w:pPr>
      <w:spacing w:line="360" w:lineRule="auto"/>
      <w:ind w:left="709" w:hanging="709"/>
      <w:jc w:val="both"/>
    </w:pPr>
    <w:rPr>
      <w:rFonts w:ascii="Arial" w:hAnsi="Arial"/>
      <w:sz w:val="20"/>
      <w:lang w:val="es-ES_tradnl"/>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Sangra2detindependiente">
    <w:name w:val="Body Text Indent 2"/>
    <w:basedOn w:val="Normal"/>
    <w:link w:val="Sangra2detindependienteCar"/>
    <w:pPr>
      <w:spacing w:line="360" w:lineRule="auto"/>
      <w:ind w:left="993" w:hanging="993"/>
      <w:jc w:val="both"/>
    </w:pPr>
    <w:rPr>
      <w:rFonts w:ascii="Arial" w:hAnsi="Arial"/>
      <w:sz w:val="20"/>
      <w:lang w:val="es-ES_tradnl"/>
    </w:rPr>
  </w:style>
  <w:style w:type="paragraph" w:styleId="Textoindependiente">
    <w:name w:val="Body Text"/>
    <w:basedOn w:val="Normal"/>
    <w:pPr>
      <w:spacing w:line="360" w:lineRule="auto"/>
      <w:jc w:val="both"/>
    </w:pPr>
  </w:style>
  <w:style w:type="paragraph" w:styleId="Sangra3detindependiente">
    <w:name w:val="Body Text Indent 3"/>
    <w:basedOn w:val="Normal"/>
    <w:link w:val="Sangra3detindependienteCar"/>
    <w:pPr>
      <w:spacing w:line="360" w:lineRule="auto"/>
      <w:ind w:left="900"/>
      <w:jc w:val="both"/>
    </w:pPr>
  </w:style>
  <w:style w:type="paragraph" w:styleId="Encabezado">
    <w:name w:val="header"/>
    <w:basedOn w:val="Normal"/>
    <w:link w:val="EncabezadoCar"/>
    <w:pPr>
      <w:tabs>
        <w:tab w:val="center" w:pos="4252"/>
        <w:tab w:val="right" w:pos="8504"/>
      </w:tabs>
    </w:pPr>
  </w:style>
  <w:style w:type="paragraph" w:styleId="Textonotapie">
    <w:name w:val="footnote text"/>
    <w:basedOn w:val="Normal"/>
    <w:semiHidden/>
    <w:rPr>
      <w:sz w:val="20"/>
    </w:rPr>
  </w:style>
  <w:style w:type="character" w:styleId="Refdenotaalpie">
    <w:name w:val="footnote reference"/>
    <w:semiHidden/>
    <w:rPr>
      <w:vertAlign w:val="superscript"/>
    </w:rPr>
  </w:style>
  <w:style w:type="paragraph" w:styleId="Textoindependiente2">
    <w:name w:val="Body Text 2"/>
    <w:basedOn w:val="Normal"/>
    <w:link w:val="Textoindependiente2Car"/>
    <w:pPr>
      <w:jc w:val="both"/>
    </w:pPr>
    <w:rPr>
      <w:rFonts w:ascii="Univers" w:hAnsi="Univers"/>
      <w:sz w:val="20"/>
      <w:lang w:val="es-ES_tradnl"/>
    </w:rPr>
  </w:style>
  <w:style w:type="paragraph" w:customStyle="1" w:styleId="epgrafe">
    <w:name w:val="epígrafe"/>
    <w:basedOn w:val="Normal"/>
    <w:rPr>
      <w:rFonts w:ascii="CG Times" w:hAnsi="CG Times"/>
      <w:lang w:val="es-ES_tradnl"/>
    </w:rPr>
  </w:style>
  <w:style w:type="paragraph" w:styleId="Textodebloque">
    <w:name w:val="Block Text"/>
    <w:basedOn w:val="Normal"/>
    <w:pPr>
      <w:tabs>
        <w:tab w:val="right" w:pos="1"/>
        <w:tab w:val="left" w:pos="709"/>
        <w:tab w:val="left" w:pos="882"/>
        <w:tab w:val="left" w:pos="1164"/>
        <w:tab w:val="left" w:pos="3408"/>
        <w:tab w:val="left" w:pos="6966"/>
        <w:tab w:val="left" w:pos="8070"/>
      </w:tabs>
      <w:ind w:left="709" w:right="-3"/>
      <w:jc w:val="both"/>
    </w:pPr>
    <w:rPr>
      <w:rFonts w:ascii="Arial" w:hAnsi="Arial"/>
      <w:color w:val="FF0000"/>
      <w:sz w:val="20"/>
    </w:rPr>
  </w:style>
  <w:style w:type="character" w:customStyle="1" w:styleId="EquationCaption">
    <w:name w:val="_Equation Caption"/>
  </w:style>
  <w:style w:type="paragraph" w:customStyle="1" w:styleId="N">
    <w:name w:val="[]N"/>
    <w:basedOn w:val="Normal"/>
    <w:pPr>
      <w:suppressAutoHyphens/>
      <w:jc w:val="right"/>
    </w:pPr>
    <w:rPr>
      <w:rFonts w:ascii="CG Times" w:hAnsi="CG Times"/>
      <w:spacing w:val="-3"/>
      <w:lang w:val="es-ES_tradnl"/>
    </w:rPr>
  </w:style>
  <w:style w:type="paragraph" w:customStyle="1" w:styleId="BankNormal">
    <w:name w:val="BankNormal"/>
    <w:basedOn w:val="Normal"/>
    <w:pPr>
      <w:spacing w:before="240" w:after="60"/>
    </w:pPr>
    <w:rPr>
      <w:lang w:val="en-US"/>
    </w:rPr>
  </w:style>
  <w:style w:type="paragraph" w:customStyle="1" w:styleId="BodyText21">
    <w:name w:val="Body Text 21"/>
    <w:basedOn w:val="Normal"/>
    <w:pPr>
      <w:widowControl w:val="0"/>
      <w:tabs>
        <w:tab w:val="left" w:pos="284"/>
      </w:tabs>
      <w:ind w:left="284" w:hanging="284"/>
      <w:jc w:val="both"/>
    </w:pPr>
    <w:rPr>
      <w:rFonts w:ascii="Univers" w:hAnsi="Univers"/>
      <w:snapToGrid w:val="0"/>
      <w:sz w:val="21"/>
      <w:lang w:val="es-ES_tradnl" w:eastAsia="es-ES"/>
    </w:rPr>
  </w:style>
  <w:style w:type="paragraph" w:customStyle="1" w:styleId="TDC11">
    <w:name w:val="TDC 11"/>
    <w:basedOn w:val="Normal"/>
    <w:pPr>
      <w:widowControl w:val="0"/>
      <w:ind w:left="720" w:hanging="720"/>
    </w:pPr>
    <w:rPr>
      <w:rFonts w:ascii="Courier New" w:hAnsi="Courier New"/>
      <w:snapToGrid w:val="0"/>
      <w:lang w:val="en-US" w:eastAsia="es-ES"/>
    </w:rPr>
  </w:style>
  <w:style w:type="paragraph" w:customStyle="1" w:styleId="Textoindependiente21">
    <w:name w:val="Texto independiente 21"/>
    <w:basedOn w:val="Normal"/>
    <w:pPr>
      <w:widowControl w:val="0"/>
      <w:tabs>
        <w:tab w:val="left" w:pos="-720"/>
        <w:tab w:val="left" w:pos="0"/>
        <w:tab w:val="left" w:pos="720"/>
        <w:tab w:val="left" w:pos="1440"/>
      </w:tabs>
      <w:suppressAutoHyphens/>
      <w:jc w:val="both"/>
    </w:pPr>
    <w:rPr>
      <w:spacing w:val="-3"/>
      <w:lang w:val="es-ES_tradnl"/>
    </w:rPr>
  </w:style>
  <w:style w:type="paragraph" w:customStyle="1" w:styleId="Textodenotaalfinal">
    <w:name w:val="Texto de nota al final"/>
    <w:basedOn w:val="Normal"/>
    <w:pPr>
      <w:widowControl w:val="0"/>
    </w:pPr>
    <w:rPr>
      <w:rFonts w:ascii="Courier" w:hAnsi="Courier"/>
      <w:snapToGrid w:val="0"/>
      <w:lang w:eastAsia="es-ES"/>
    </w:rPr>
  </w:style>
  <w:style w:type="paragraph" w:styleId="Textoindependiente3">
    <w:name w:val="Body Text 3"/>
    <w:basedOn w:val="Normal"/>
    <w:link w:val="Textoindependiente3Car"/>
    <w:rPr>
      <w:rFonts w:ascii="Arial" w:hAnsi="Arial"/>
      <w:sz w:val="20"/>
      <w:lang w:val="es-ES_tradnl"/>
    </w:rPr>
  </w:style>
  <w:style w:type="paragraph" w:styleId="TDC2">
    <w:name w:val="toc 2"/>
    <w:basedOn w:val="Normal"/>
    <w:next w:val="Normal"/>
    <w:autoRedefine/>
    <w:semiHidden/>
    <w:rsid w:val="0077262F"/>
    <w:pPr>
      <w:tabs>
        <w:tab w:val="left" w:pos="993"/>
        <w:tab w:val="left" w:pos="1701"/>
        <w:tab w:val="right" w:leader="dot" w:pos="9628"/>
      </w:tabs>
      <w:ind w:left="2268" w:hanging="1701"/>
      <w:jc w:val="both"/>
      <w:outlineLvl w:val="3"/>
    </w:pPr>
    <w:rPr>
      <w:rFonts w:ascii="Univers" w:hAnsi="Univers"/>
      <w:noProof/>
      <w:color w:val="000000"/>
      <w:sz w:val="20"/>
    </w:rPr>
  </w:style>
  <w:style w:type="paragraph" w:styleId="TDC4">
    <w:name w:val="toc 4"/>
    <w:basedOn w:val="Normal"/>
    <w:next w:val="Normal"/>
    <w:autoRedefine/>
    <w:semiHidden/>
    <w:pPr>
      <w:outlineLvl w:val="3"/>
    </w:pPr>
    <w:rPr>
      <w:rFonts w:ascii="Univers" w:hAnsi="Univers"/>
      <w:color w:val="000000"/>
      <w:sz w:val="22"/>
      <w:lang w:val="es-ES_tradnl" w:eastAsia="es-ES"/>
    </w:rPr>
  </w:style>
  <w:style w:type="paragraph" w:styleId="Ttulodendice">
    <w:name w:val="index heading"/>
    <w:basedOn w:val="Normal"/>
    <w:next w:val="ndice1"/>
    <w:semiHidden/>
    <w:pPr>
      <w:tabs>
        <w:tab w:val="left" w:pos="709"/>
      </w:tabs>
      <w:ind w:left="709" w:hanging="709"/>
      <w:jc w:val="both"/>
      <w:outlineLvl w:val="3"/>
    </w:pPr>
    <w:rPr>
      <w:rFonts w:ascii="Univers" w:hAnsi="Univers"/>
      <w:color w:val="000000"/>
      <w:sz w:val="22"/>
      <w:lang w:val="es-ES_tradnl" w:eastAsia="es-ES"/>
    </w:rPr>
  </w:style>
  <w:style w:type="paragraph" w:styleId="ndice1">
    <w:name w:val="index 1"/>
    <w:basedOn w:val="Normal"/>
    <w:next w:val="Normal"/>
    <w:autoRedefine/>
    <w:semiHidden/>
    <w:pPr>
      <w:tabs>
        <w:tab w:val="left" w:pos="709"/>
      </w:tabs>
      <w:ind w:left="200" w:hanging="200"/>
      <w:jc w:val="both"/>
      <w:outlineLvl w:val="3"/>
    </w:pPr>
    <w:rPr>
      <w:rFonts w:ascii="Univers" w:hAnsi="Univers"/>
      <w:color w:val="000000"/>
      <w:sz w:val="22"/>
      <w:lang w:val="es-ES_tradnl" w:eastAsia="es-ES"/>
    </w:rPr>
  </w:style>
  <w:style w:type="paragraph" w:styleId="TDC1">
    <w:name w:val="toc 1"/>
    <w:basedOn w:val="Normal"/>
    <w:next w:val="Normal"/>
    <w:autoRedefine/>
    <w:semiHidden/>
    <w:pPr>
      <w:tabs>
        <w:tab w:val="left" w:pos="397"/>
        <w:tab w:val="right" w:leader="dot" w:pos="9628"/>
      </w:tabs>
      <w:spacing w:before="120" w:after="120"/>
      <w:outlineLvl w:val="3"/>
    </w:pPr>
    <w:rPr>
      <w:rFonts w:ascii="Univers" w:hAnsi="Univers"/>
      <w:caps/>
      <w:noProof/>
      <w:color w:val="000000"/>
      <w:sz w:val="22"/>
    </w:rPr>
  </w:style>
  <w:style w:type="paragraph" w:styleId="Subttulo">
    <w:name w:val="Subtitle"/>
    <w:basedOn w:val="Normal"/>
    <w:qFormat/>
    <w:pPr>
      <w:jc w:val="center"/>
    </w:pPr>
    <w:rPr>
      <w:rFonts w:ascii="Arial" w:hAnsi="Arial"/>
      <w:b/>
      <w:color w:val="FF0000"/>
    </w:rPr>
  </w:style>
  <w:style w:type="paragraph" w:styleId="Textodeglobo">
    <w:name w:val="Balloon Text"/>
    <w:basedOn w:val="Normal"/>
    <w:semiHidden/>
    <w:rPr>
      <w:rFonts w:ascii="Tahoma" w:hAnsi="Tahoma" w:cs="Tahoma"/>
      <w:sz w:val="16"/>
      <w:szCs w:val="16"/>
    </w:rPr>
  </w:style>
  <w:style w:type="paragraph" w:customStyle="1" w:styleId="par1">
    <w:name w:val="par1"/>
    <w:basedOn w:val="Normal"/>
    <w:pPr>
      <w:overflowPunct w:val="0"/>
      <w:autoSpaceDE w:val="0"/>
      <w:autoSpaceDN w:val="0"/>
      <w:adjustRightInd w:val="0"/>
      <w:spacing w:line="360" w:lineRule="atLeast"/>
      <w:ind w:left="1418" w:right="851"/>
      <w:jc w:val="both"/>
      <w:textAlignment w:val="baseline"/>
    </w:pPr>
    <w:rPr>
      <w:rFonts w:ascii="Arial" w:hAnsi="Arial"/>
      <w:sz w:val="22"/>
      <w:lang w:val="es-ES_tradnl"/>
    </w:rPr>
  </w:style>
  <w:style w:type="paragraph" w:styleId="TDC7">
    <w:name w:val="toc 7"/>
    <w:basedOn w:val="Normal"/>
    <w:next w:val="Normal"/>
    <w:autoRedefine/>
    <w:semiHidden/>
    <w:pPr>
      <w:ind w:left="1200"/>
    </w:pPr>
    <w:rPr>
      <w:sz w:val="18"/>
    </w:rPr>
  </w:style>
  <w:style w:type="paragraph" w:styleId="Mapadeldocumento">
    <w:name w:val="Document Map"/>
    <w:basedOn w:val="Normal"/>
    <w:semiHidden/>
    <w:pPr>
      <w:shd w:val="clear" w:color="auto" w:fill="000080"/>
    </w:pPr>
    <w:rPr>
      <w:rFonts w:ascii="Tahoma" w:hAnsi="Tahoma"/>
    </w:rPr>
  </w:style>
  <w:style w:type="paragraph" w:customStyle="1" w:styleId="Titulo2">
    <w:name w:val="Titulo 2"/>
    <w:basedOn w:val="Ttulo1"/>
    <w:next w:val="Normal"/>
    <w:pPr>
      <w:widowControl w:val="0"/>
      <w:tabs>
        <w:tab w:val="left" w:pos="702"/>
      </w:tabs>
      <w:autoSpaceDE w:val="0"/>
      <w:autoSpaceDN w:val="0"/>
      <w:adjustRightInd w:val="0"/>
      <w:jc w:val="both"/>
      <w:textAlignment w:val="baseline"/>
    </w:pPr>
    <w:rPr>
      <w:b/>
      <w:sz w:val="28"/>
      <w:u w:val="none"/>
      <w:lang w:val="es-ES"/>
    </w:rPr>
  </w:style>
  <w:style w:type="paragraph" w:customStyle="1" w:styleId="EstiloTtulo3">
    <w:name w:val="Estilo Título 3"/>
    <w:basedOn w:val="Ttulo3"/>
    <w:pPr>
      <w:numPr>
        <w:ilvl w:val="2"/>
      </w:numPr>
      <w:tabs>
        <w:tab w:val="left" w:pos="-1440"/>
        <w:tab w:val="left" w:pos="0"/>
        <w:tab w:val="num" w:pos="546"/>
        <w:tab w:val="num" w:pos="680"/>
      </w:tabs>
      <w:spacing w:line="240" w:lineRule="auto"/>
      <w:ind w:left="680" w:right="-3" w:hanging="680"/>
    </w:pPr>
    <w:rPr>
      <w:i/>
      <w:sz w:val="28"/>
    </w:rPr>
  </w:style>
  <w:style w:type="character" w:customStyle="1" w:styleId="Ttulo3Car">
    <w:name w:val="Título 3 Car"/>
    <w:rPr>
      <w:rFonts w:ascii="Arial" w:hAnsi="Arial"/>
      <w:noProof w:val="0"/>
      <w:lang w:val="es-ES" w:eastAsia="es-ES" w:bidi="ar-SA"/>
    </w:rPr>
  </w:style>
  <w:style w:type="character" w:customStyle="1" w:styleId="EstiloTtulo3Car">
    <w:name w:val="Estilo Título 3 Car"/>
    <w:rPr>
      <w:rFonts w:ascii="Arial" w:hAnsi="Arial"/>
      <w:i/>
      <w:noProof w:val="0"/>
      <w:lang w:val="es-ES" w:eastAsia="es-ES" w:bidi="ar-SA"/>
    </w:rPr>
  </w:style>
  <w:style w:type="paragraph" w:customStyle="1" w:styleId="Logro">
    <w:name w:val="Logro"/>
    <w:basedOn w:val="Normal"/>
    <w:pPr>
      <w:numPr>
        <w:numId w:val="13"/>
      </w:numPr>
    </w:pPr>
    <w:rPr>
      <w:sz w:val="20"/>
    </w:rPr>
  </w:style>
  <w:style w:type="paragraph" w:customStyle="1" w:styleId="Sangra2detindependiente1">
    <w:name w:val="Sangría 2 de t. independiente1"/>
    <w:basedOn w:val="Normal"/>
    <w:pPr>
      <w:widowControl w:val="0"/>
      <w:tabs>
        <w:tab w:val="left" w:pos="1985"/>
      </w:tabs>
      <w:ind w:left="1974" w:hanging="840"/>
      <w:jc w:val="both"/>
    </w:pPr>
    <w:rPr>
      <w:rFonts w:ascii="Arial" w:hAnsi="Arial"/>
      <w:sz w:val="22"/>
    </w:rPr>
  </w:style>
  <w:style w:type="paragraph" w:styleId="Asuntodelcomentario">
    <w:name w:val="annotation subject"/>
    <w:basedOn w:val="Textocomentario"/>
    <w:next w:val="Textocomentario"/>
    <w:semiHidden/>
    <w:rPr>
      <w:b/>
    </w:rPr>
  </w:style>
  <w:style w:type="paragraph" w:styleId="Textocomentario">
    <w:name w:val="annotation text"/>
    <w:basedOn w:val="Normal"/>
    <w:semiHidden/>
    <w:pPr>
      <w:widowControl w:val="0"/>
      <w:adjustRightInd w:val="0"/>
      <w:spacing w:line="360" w:lineRule="atLeast"/>
      <w:ind w:left="454"/>
      <w:jc w:val="both"/>
      <w:textAlignment w:val="baseline"/>
    </w:pPr>
    <w:rPr>
      <w:rFonts w:ascii="Arial" w:hAnsi="Arial"/>
      <w:sz w:val="20"/>
    </w:rPr>
  </w:style>
  <w:style w:type="paragraph" w:customStyle="1" w:styleId="Ruta1Estilo1Car">
    <w:name w:val="Ruta 1 Estilo1 Car"/>
    <w:basedOn w:val="Normal"/>
    <w:link w:val="Ruta1Estilo1CarCar"/>
    <w:autoRedefine/>
    <w:pPr>
      <w:widowControl w:val="0"/>
      <w:spacing w:before="160" w:after="160"/>
      <w:jc w:val="both"/>
    </w:pPr>
    <w:rPr>
      <w:snapToGrid w:val="0"/>
      <w:lang w:val="es-ES_tradnl"/>
    </w:rPr>
  </w:style>
  <w:style w:type="character" w:customStyle="1" w:styleId="Ruta1NegritaCar">
    <w:name w:val="Ruta 1 Negrita Car"/>
    <w:rPr>
      <w:b/>
      <w:bCs/>
      <w:noProof w:val="0"/>
      <w:snapToGrid w:val="0"/>
      <w:sz w:val="24"/>
      <w:szCs w:val="16"/>
      <w:lang w:val="es-ES_tradnl" w:eastAsia="es-ES" w:bidi="ar-SA"/>
    </w:rPr>
  </w:style>
  <w:style w:type="paragraph" w:customStyle="1" w:styleId="Titulo3">
    <w:name w:val="Titulo 3"/>
    <w:basedOn w:val="Normal"/>
    <w:next w:val="Normal"/>
    <w:autoRedefine/>
    <w:rsid w:val="00AF2032"/>
    <w:pPr>
      <w:widowControl w:val="0"/>
      <w:spacing w:line="360" w:lineRule="auto"/>
    </w:pPr>
    <w:rPr>
      <w:rFonts w:ascii="Arial" w:hAnsi="Arial"/>
      <w:b/>
      <w:snapToGrid w:val="0"/>
      <w:sz w:val="22"/>
      <w:szCs w:val="22"/>
      <w:lang w:val="es-UY"/>
    </w:rPr>
  </w:style>
  <w:style w:type="paragraph" w:customStyle="1" w:styleId="Ruta1Estilo1">
    <w:name w:val="Ruta 1 Estilo1"/>
    <w:basedOn w:val="Normal"/>
    <w:autoRedefine/>
    <w:rsid w:val="00567EA8"/>
    <w:pPr>
      <w:widowControl w:val="0"/>
      <w:tabs>
        <w:tab w:val="left" w:pos="567"/>
      </w:tabs>
      <w:spacing w:before="160" w:after="160"/>
    </w:pPr>
    <w:rPr>
      <w:rFonts w:ascii="Arial" w:hAnsi="Arial"/>
      <w:b/>
      <w:snapToGrid w:val="0"/>
      <w:sz w:val="16"/>
      <w:szCs w:val="16"/>
      <w:lang w:val="es-ES_tradnl"/>
    </w:rPr>
  </w:style>
  <w:style w:type="character" w:customStyle="1" w:styleId="TtuloCar">
    <w:name w:val="Título Car"/>
    <w:rPr>
      <w:rFonts w:ascii="Arial" w:hAnsi="Arial"/>
      <w:b/>
      <w:noProof w:val="0"/>
      <w:sz w:val="32"/>
      <w:szCs w:val="32"/>
      <w:lang w:val="es-ES" w:eastAsia="es-ES" w:bidi="ar-SA"/>
    </w:rPr>
  </w:style>
  <w:style w:type="paragraph" w:styleId="Prrafodelista">
    <w:name w:val="List Paragraph"/>
    <w:basedOn w:val="Normal"/>
    <w:uiPriority w:val="34"/>
    <w:qFormat/>
    <w:rsid w:val="00D1502D"/>
    <w:pPr>
      <w:ind w:left="708"/>
    </w:pPr>
  </w:style>
  <w:style w:type="character" w:customStyle="1" w:styleId="arial">
    <w:name w:val="arial"/>
    <w:basedOn w:val="Fuentedeprrafopredeter"/>
    <w:rsid w:val="005E12CA"/>
  </w:style>
  <w:style w:type="character" w:customStyle="1" w:styleId="Titulo3Car">
    <w:name w:val="Titulo 3 Car"/>
    <w:rsid w:val="00604936"/>
    <w:rPr>
      <w:b/>
      <w:noProof w:val="0"/>
      <w:snapToGrid w:val="0"/>
      <w:sz w:val="28"/>
      <w:lang w:val="es-UY" w:eastAsia="es-ES" w:bidi="ar-SA"/>
    </w:rPr>
  </w:style>
  <w:style w:type="table" w:styleId="Tablaconcuadrcula">
    <w:name w:val="Table Grid"/>
    <w:basedOn w:val="Tablanormal"/>
    <w:rsid w:val="002F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rsid w:val="0071110A"/>
    <w:pPr>
      <w:widowControl w:val="0"/>
      <w:numPr>
        <w:numId w:val="15"/>
      </w:numPr>
    </w:pPr>
    <w:rPr>
      <w:rFonts w:ascii="CG Times" w:hAnsi="CG Times"/>
      <w:snapToGrid w:val="0"/>
      <w:lang w:val="es-UY" w:eastAsia="es-ES"/>
    </w:rPr>
  </w:style>
  <w:style w:type="paragraph" w:styleId="Continuarlista2">
    <w:name w:val="List Continue 2"/>
    <w:basedOn w:val="Normal"/>
    <w:rsid w:val="0071110A"/>
    <w:pPr>
      <w:widowControl w:val="0"/>
      <w:spacing w:after="120"/>
      <w:ind w:left="566"/>
    </w:pPr>
    <w:rPr>
      <w:rFonts w:ascii="CG Times" w:hAnsi="CG Times"/>
      <w:snapToGrid w:val="0"/>
      <w:lang w:val="es-UY" w:eastAsia="es-ES"/>
    </w:rPr>
  </w:style>
  <w:style w:type="paragraph" w:customStyle="1" w:styleId="explanatoryclause11">
    <w:name w:val="explanatory_clause 11"/>
    <w:basedOn w:val="Normal"/>
    <w:link w:val="explanatoryclause11Car"/>
    <w:rsid w:val="00C7573A"/>
    <w:pPr>
      <w:suppressAutoHyphens/>
      <w:spacing w:after="240"/>
      <w:ind w:left="547" w:right="-14" w:hanging="547"/>
      <w:jc w:val="both"/>
    </w:pPr>
    <w:rPr>
      <w:sz w:val="22"/>
      <w:lang w:val="en-US" w:eastAsia="en-US"/>
    </w:rPr>
  </w:style>
  <w:style w:type="paragraph" w:customStyle="1" w:styleId="Head64">
    <w:name w:val="Head 6.4"/>
    <w:basedOn w:val="Normal"/>
    <w:rsid w:val="00C7573A"/>
    <w:pPr>
      <w:tabs>
        <w:tab w:val="left" w:pos="1080"/>
      </w:tabs>
      <w:spacing w:after="240"/>
      <w:jc w:val="both"/>
    </w:pPr>
    <w:rPr>
      <w:b/>
      <w:bCs/>
      <w:sz w:val="22"/>
      <w:szCs w:val="22"/>
      <w:lang w:val="en-US" w:eastAsia="en-US"/>
    </w:rPr>
  </w:style>
  <w:style w:type="character" w:customStyle="1" w:styleId="explanatoryclause11Car">
    <w:name w:val="explanatory_clause 11 Car"/>
    <w:link w:val="explanatoryclause11"/>
    <w:rsid w:val="00C7573A"/>
    <w:rPr>
      <w:sz w:val="22"/>
      <w:lang w:val="en-US" w:eastAsia="en-US" w:bidi="ar-SA"/>
    </w:rPr>
  </w:style>
  <w:style w:type="character" w:customStyle="1" w:styleId="Ruta1Estilo1CarCar">
    <w:name w:val="Ruta 1 Estilo1 Car Car"/>
    <w:link w:val="Ruta1Estilo1Car"/>
    <w:rsid w:val="00EF70A7"/>
    <w:rPr>
      <w:snapToGrid w:val="0"/>
      <w:sz w:val="24"/>
      <w:lang w:val="es-ES_tradnl" w:eastAsia="es-MX" w:bidi="ar-SA"/>
    </w:rPr>
  </w:style>
  <w:style w:type="paragraph" w:customStyle="1" w:styleId="EstiloTtulo3Ruta1T3CarTimesNewRomanNegrita">
    <w:name w:val="Estilo Título 3Ruta 1 T3 Car + Times New Roman Negrita"/>
    <w:basedOn w:val="Ttulo3"/>
    <w:link w:val="EstiloTtulo3Ruta1T3CarTimesNewRomanNegritaCar"/>
    <w:autoRedefine/>
    <w:rsid w:val="00EF70A7"/>
    <w:pPr>
      <w:widowControl w:val="0"/>
      <w:numPr>
        <w:ilvl w:val="2"/>
      </w:numPr>
      <w:tabs>
        <w:tab w:val="num" w:pos="1208"/>
      </w:tabs>
      <w:spacing w:line="240" w:lineRule="auto"/>
      <w:ind w:left="1208" w:hanging="357"/>
      <w:jc w:val="left"/>
    </w:pPr>
    <w:rPr>
      <w:rFonts w:ascii="Times New Roman" w:hAnsi="Times New Roman"/>
      <w:bCs/>
      <w:snapToGrid w:val="0"/>
      <w:sz w:val="24"/>
      <w:lang w:val="es-UY" w:eastAsia="es-ES"/>
    </w:rPr>
  </w:style>
  <w:style w:type="character" w:customStyle="1" w:styleId="EstiloTtulo3Ruta1T3CarTimesNewRomanNegritaCar">
    <w:name w:val="Estilo Título 3Ruta 1 T3 Car + Times New Roman Negrita Car"/>
    <w:link w:val="EstiloTtulo3Ruta1T3CarTimesNewRomanNegrita"/>
    <w:rsid w:val="00EF70A7"/>
    <w:rPr>
      <w:b/>
      <w:bCs/>
      <w:snapToGrid w:val="0"/>
      <w:sz w:val="24"/>
      <w:lang w:val="es-UY" w:eastAsia="es-ES" w:bidi="ar-SA"/>
    </w:rPr>
  </w:style>
  <w:style w:type="character" w:customStyle="1" w:styleId="Textoindependiente2Car">
    <w:name w:val="Texto independiente 2 Car"/>
    <w:link w:val="Textoindependiente2"/>
    <w:rsid w:val="00432362"/>
    <w:rPr>
      <w:rFonts w:ascii="Univers" w:hAnsi="Univers"/>
      <w:lang w:val="es-ES_tradnl" w:eastAsia="es-MX" w:bidi="ar-SA"/>
    </w:rPr>
  </w:style>
  <w:style w:type="paragraph" w:customStyle="1" w:styleId="1Artculo">
    <w:name w:val="1 Artículo"/>
    <w:basedOn w:val="ndice1"/>
    <w:autoRedefine/>
    <w:rsid w:val="00722779"/>
    <w:pPr>
      <w:widowControl w:val="0"/>
      <w:tabs>
        <w:tab w:val="clear" w:pos="709"/>
      </w:tabs>
      <w:ind w:left="0" w:firstLine="0"/>
      <w:jc w:val="left"/>
      <w:outlineLvl w:val="9"/>
    </w:pPr>
    <w:rPr>
      <w:rFonts w:ascii="Arial" w:hAnsi="Arial"/>
      <w:b/>
      <w:snapToGrid w:val="0"/>
      <w:sz w:val="21"/>
      <w:lang w:val="es-UY"/>
    </w:rPr>
  </w:style>
  <w:style w:type="character" w:styleId="Hipervnculo">
    <w:name w:val="Hyperlink"/>
    <w:rsid w:val="00072720"/>
    <w:rPr>
      <w:color w:val="0000FF"/>
      <w:u w:val="single"/>
    </w:rPr>
  </w:style>
  <w:style w:type="paragraph" w:styleId="Revisin">
    <w:name w:val="Revision"/>
    <w:hidden/>
    <w:uiPriority w:val="99"/>
    <w:semiHidden/>
    <w:rsid w:val="00572146"/>
    <w:rPr>
      <w:sz w:val="24"/>
      <w:lang w:val="es-ES" w:eastAsia="es-MX"/>
    </w:rPr>
  </w:style>
  <w:style w:type="character" w:customStyle="1" w:styleId="Sangra2detindependienteCar">
    <w:name w:val="Sangría 2 de t. independiente Car"/>
    <w:link w:val="Sangra2detindependiente"/>
    <w:rsid w:val="00804823"/>
    <w:rPr>
      <w:rFonts w:ascii="Arial" w:hAnsi="Arial"/>
      <w:lang w:val="es-ES_tradnl" w:eastAsia="es-MX"/>
    </w:rPr>
  </w:style>
  <w:style w:type="character" w:customStyle="1" w:styleId="Sangra3detindependienteCar">
    <w:name w:val="Sangría 3 de t. independiente Car"/>
    <w:link w:val="Sangra3detindependiente"/>
    <w:rsid w:val="00804823"/>
    <w:rPr>
      <w:sz w:val="24"/>
      <w:lang w:val="es-ES" w:eastAsia="es-MX"/>
    </w:rPr>
  </w:style>
  <w:style w:type="character" w:customStyle="1" w:styleId="EncabezadoCar">
    <w:name w:val="Encabezado Car"/>
    <w:basedOn w:val="Fuentedeprrafopredeter"/>
    <w:link w:val="Encabezado"/>
    <w:rsid w:val="00DD5C24"/>
    <w:rPr>
      <w:sz w:val="24"/>
      <w:lang w:val="es-ES" w:eastAsia="es-MX"/>
    </w:rPr>
  </w:style>
  <w:style w:type="character" w:customStyle="1" w:styleId="Textoindependiente3Car">
    <w:name w:val="Texto independiente 3 Car"/>
    <w:basedOn w:val="Fuentedeprrafopredeter"/>
    <w:link w:val="Textoindependiente3"/>
    <w:rsid w:val="00DD5C24"/>
    <w:rPr>
      <w:rFonts w:ascii="Arial" w:hAnsi="Arial"/>
      <w:lang w:val="es-ES_tradnl" w:eastAsia="es-MX"/>
    </w:rPr>
  </w:style>
  <w:style w:type="paragraph" w:styleId="Textoindependienteprimerasangra2">
    <w:name w:val="Body Text First Indent 2"/>
    <w:basedOn w:val="Sangradetextonormal"/>
    <w:link w:val="Textoindependienteprimerasangra2Car"/>
    <w:rsid w:val="00A87220"/>
    <w:pPr>
      <w:spacing w:line="240" w:lineRule="auto"/>
      <w:ind w:left="360" w:firstLine="360"/>
      <w:jc w:val="left"/>
    </w:pPr>
    <w:rPr>
      <w:rFonts w:ascii="Times New Roman" w:hAnsi="Times New Roman"/>
      <w:sz w:val="24"/>
      <w:lang w:val="es-ES"/>
    </w:rPr>
  </w:style>
  <w:style w:type="character" w:customStyle="1" w:styleId="SangradetextonormalCar">
    <w:name w:val="Sangría de texto normal Car"/>
    <w:basedOn w:val="Fuentedeprrafopredeter"/>
    <w:link w:val="Sangradetextonormal"/>
    <w:rsid w:val="00A87220"/>
    <w:rPr>
      <w:rFonts w:ascii="Arial" w:hAnsi="Arial"/>
      <w:lang w:val="es-ES_tradnl" w:eastAsia="es-MX"/>
    </w:rPr>
  </w:style>
  <w:style w:type="character" w:customStyle="1" w:styleId="Textoindependienteprimerasangra2Car">
    <w:name w:val="Texto independiente primera sangría 2 Car"/>
    <w:basedOn w:val="SangradetextonormalCar"/>
    <w:link w:val="Textoindependienteprimerasangra2"/>
    <w:rsid w:val="00A87220"/>
    <w:rPr>
      <w:rFonts w:ascii="Arial" w:hAnsi="Arial"/>
      <w:sz w:val="24"/>
      <w:lang w:val="es-ES" w:eastAsia="es-MX"/>
    </w:rPr>
  </w:style>
  <w:style w:type="paragraph" w:styleId="TtuloTDC">
    <w:name w:val="TOC Heading"/>
    <w:basedOn w:val="Ttulo1"/>
    <w:next w:val="Normal"/>
    <w:uiPriority w:val="39"/>
    <w:semiHidden/>
    <w:unhideWhenUsed/>
    <w:qFormat/>
    <w:rsid w:val="00CE7970"/>
    <w:pPr>
      <w:keepLines/>
      <w:spacing w:before="240" w:line="240" w:lineRule="auto"/>
      <w:jc w:val="left"/>
      <w:outlineLvl w:val="9"/>
    </w:pPr>
    <w:rPr>
      <w:rFonts w:asciiTheme="majorHAnsi" w:eastAsiaTheme="majorEastAsia" w:hAnsiTheme="majorHAnsi" w:cstheme="majorBidi"/>
      <w:color w:val="2E74B5" w:themeColor="accent1" w:themeShade="BF"/>
      <w:sz w:val="32"/>
      <w:szCs w:val="32"/>
      <w:u w:val="none"/>
      <w:lang w:val="es-ES"/>
    </w:rPr>
  </w:style>
  <w:style w:type="paragraph" w:styleId="TDC3">
    <w:name w:val="toc 3"/>
    <w:basedOn w:val="Normal"/>
    <w:next w:val="Normal"/>
    <w:autoRedefine/>
    <w:rsid w:val="00CE797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5005">
      <w:bodyDiv w:val="1"/>
      <w:marLeft w:val="0"/>
      <w:marRight w:val="0"/>
      <w:marTop w:val="0"/>
      <w:marBottom w:val="0"/>
      <w:divBdr>
        <w:top w:val="none" w:sz="0" w:space="0" w:color="auto"/>
        <w:left w:val="none" w:sz="0" w:space="0" w:color="auto"/>
        <w:bottom w:val="none" w:sz="0" w:space="0" w:color="auto"/>
        <w:right w:val="none" w:sz="0" w:space="0" w:color="auto"/>
      </w:divBdr>
    </w:div>
    <w:div w:id="50471979">
      <w:bodyDiv w:val="1"/>
      <w:marLeft w:val="0"/>
      <w:marRight w:val="0"/>
      <w:marTop w:val="0"/>
      <w:marBottom w:val="0"/>
      <w:divBdr>
        <w:top w:val="none" w:sz="0" w:space="0" w:color="auto"/>
        <w:left w:val="none" w:sz="0" w:space="0" w:color="auto"/>
        <w:bottom w:val="none" w:sz="0" w:space="0" w:color="auto"/>
        <w:right w:val="none" w:sz="0" w:space="0" w:color="auto"/>
      </w:divBdr>
    </w:div>
    <w:div w:id="107508977">
      <w:bodyDiv w:val="1"/>
      <w:marLeft w:val="0"/>
      <w:marRight w:val="0"/>
      <w:marTop w:val="0"/>
      <w:marBottom w:val="0"/>
      <w:divBdr>
        <w:top w:val="none" w:sz="0" w:space="0" w:color="auto"/>
        <w:left w:val="none" w:sz="0" w:space="0" w:color="auto"/>
        <w:bottom w:val="none" w:sz="0" w:space="0" w:color="auto"/>
        <w:right w:val="none" w:sz="0" w:space="0" w:color="auto"/>
      </w:divBdr>
    </w:div>
    <w:div w:id="370346464">
      <w:bodyDiv w:val="1"/>
      <w:marLeft w:val="0"/>
      <w:marRight w:val="0"/>
      <w:marTop w:val="0"/>
      <w:marBottom w:val="0"/>
      <w:divBdr>
        <w:top w:val="none" w:sz="0" w:space="0" w:color="auto"/>
        <w:left w:val="none" w:sz="0" w:space="0" w:color="auto"/>
        <w:bottom w:val="none" w:sz="0" w:space="0" w:color="auto"/>
        <w:right w:val="none" w:sz="0" w:space="0" w:color="auto"/>
      </w:divBdr>
    </w:div>
    <w:div w:id="371732325">
      <w:bodyDiv w:val="1"/>
      <w:marLeft w:val="0"/>
      <w:marRight w:val="0"/>
      <w:marTop w:val="0"/>
      <w:marBottom w:val="0"/>
      <w:divBdr>
        <w:top w:val="none" w:sz="0" w:space="0" w:color="auto"/>
        <w:left w:val="none" w:sz="0" w:space="0" w:color="auto"/>
        <w:bottom w:val="none" w:sz="0" w:space="0" w:color="auto"/>
        <w:right w:val="none" w:sz="0" w:space="0" w:color="auto"/>
      </w:divBdr>
    </w:div>
    <w:div w:id="395052124">
      <w:bodyDiv w:val="1"/>
      <w:marLeft w:val="0"/>
      <w:marRight w:val="0"/>
      <w:marTop w:val="0"/>
      <w:marBottom w:val="0"/>
      <w:divBdr>
        <w:top w:val="none" w:sz="0" w:space="0" w:color="auto"/>
        <w:left w:val="none" w:sz="0" w:space="0" w:color="auto"/>
        <w:bottom w:val="none" w:sz="0" w:space="0" w:color="auto"/>
        <w:right w:val="none" w:sz="0" w:space="0" w:color="auto"/>
      </w:divBdr>
    </w:div>
    <w:div w:id="412632770">
      <w:bodyDiv w:val="1"/>
      <w:marLeft w:val="0"/>
      <w:marRight w:val="0"/>
      <w:marTop w:val="0"/>
      <w:marBottom w:val="0"/>
      <w:divBdr>
        <w:top w:val="none" w:sz="0" w:space="0" w:color="auto"/>
        <w:left w:val="none" w:sz="0" w:space="0" w:color="auto"/>
        <w:bottom w:val="none" w:sz="0" w:space="0" w:color="auto"/>
        <w:right w:val="none" w:sz="0" w:space="0" w:color="auto"/>
      </w:divBdr>
    </w:div>
    <w:div w:id="427579966">
      <w:bodyDiv w:val="1"/>
      <w:marLeft w:val="750"/>
      <w:marRight w:val="0"/>
      <w:marTop w:val="300"/>
      <w:marBottom w:val="0"/>
      <w:divBdr>
        <w:top w:val="none" w:sz="0" w:space="0" w:color="auto"/>
        <w:left w:val="none" w:sz="0" w:space="0" w:color="auto"/>
        <w:bottom w:val="none" w:sz="0" w:space="0" w:color="auto"/>
        <w:right w:val="none" w:sz="0" w:space="0" w:color="auto"/>
      </w:divBdr>
      <w:divsChild>
        <w:div w:id="121000032">
          <w:marLeft w:val="0"/>
          <w:marRight w:val="0"/>
          <w:marTop w:val="0"/>
          <w:marBottom w:val="0"/>
          <w:divBdr>
            <w:top w:val="none" w:sz="0" w:space="0" w:color="auto"/>
            <w:left w:val="none" w:sz="0" w:space="0" w:color="auto"/>
            <w:bottom w:val="none" w:sz="0" w:space="0" w:color="auto"/>
            <w:right w:val="none" w:sz="0" w:space="0" w:color="auto"/>
          </w:divBdr>
        </w:div>
      </w:divsChild>
    </w:div>
    <w:div w:id="573247148">
      <w:bodyDiv w:val="1"/>
      <w:marLeft w:val="0"/>
      <w:marRight w:val="0"/>
      <w:marTop w:val="0"/>
      <w:marBottom w:val="0"/>
      <w:divBdr>
        <w:top w:val="none" w:sz="0" w:space="0" w:color="auto"/>
        <w:left w:val="none" w:sz="0" w:space="0" w:color="auto"/>
        <w:bottom w:val="none" w:sz="0" w:space="0" w:color="auto"/>
        <w:right w:val="none" w:sz="0" w:space="0" w:color="auto"/>
      </w:divBdr>
    </w:div>
    <w:div w:id="605696533">
      <w:bodyDiv w:val="1"/>
      <w:marLeft w:val="0"/>
      <w:marRight w:val="0"/>
      <w:marTop w:val="0"/>
      <w:marBottom w:val="0"/>
      <w:divBdr>
        <w:top w:val="none" w:sz="0" w:space="0" w:color="auto"/>
        <w:left w:val="none" w:sz="0" w:space="0" w:color="auto"/>
        <w:bottom w:val="none" w:sz="0" w:space="0" w:color="auto"/>
        <w:right w:val="none" w:sz="0" w:space="0" w:color="auto"/>
      </w:divBdr>
    </w:div>
    <w:div w:id="647511452">
      <w:bodyDiv w:val="1"/>
      <w:marLeft w:val="750"/>
      <w:marRight w:val="0"/>
      <w:marTop w:val="300"/>
      <w:marBottom w:val="0"/>
      <w:divBdr>
        <w:top w:val="none" w:sz="0" w:space="0" w:color="auto"/>
        <w:left w:val="none" w:sz="0" w:space="0" w:color="auto"/>
        <w:bottom w:val="none" w:sz="0" w:space="0" w:color="auto"/>
        <w:right w:val="none" w:sz="0" w:space="0" w:color="auto"/>
      </w:divBdr>
      <w:divsChild>
        <w:div w:id="110249498">
          <w:marLeft w:val="0"/>
          <w:marRight w:val="0"/>
          <w:marTop w:val="0"/>
          <w:marBottom w:val="0"/>
          <w:divBdr>
            <w:top w:val="none" w:sz="0" w:space="0" w:color="auto"/>
            <w:left w:val="none" w:sz="0" w:space="0" w:color="auto"/>
            <w:bottom w:val="none" w:sz="0" w:space="0" w:color="auto"/>
            <w:right w:val="none" w:sz="0" w:space="0" w:color="auto"/>
          </w:divBdr>
        </w:div>
        <w:div w:id="179051519">
          <w:marLeft w:val="0"/>
          <w:marRight w:val="0"/>
          <w:marTop w:val="0"/>
          <w:marBottom w:val="0"/>
          <w:divBdr>
            <w:top w:val="none" w:sz="0" w:space="0" w:color="auto"/>
            <w:left w:val="none" w:sz="0" w:space="0" w:color="auto"/>
            <w:bottom w:val="none" w:sz="0" w:space="0" w:color="auto"/>
            <w:right w:val="none" w:sz="0" w:space="0" w:color="auto"/>
          </w:divBdr>
        </w:div>
        <w:div w:id="276760944">
          <w:marLeft w:val="0"/>
          <w:marRight w:val="0"/>
          <w:marTop w:val="0"/>
          <w:marBottom w:val="0"/>
          <w:divBdr>
            <w:top w:val="none" w:sz="0" w:space="0" w:color="auto"/>
            <w:left w:val="none" w:sz="0" w:space="0" w:color="auto"/>
            <w:bottom w:val="none" w:sz="0" w:space="0" w:color="auto"/>
            <w:right w:val="none" w:sz="0" w:space="0" w:color="auto"/>
          </w:divBdr>
        </w:div>
        <w:div w:id="286859334">
          <w:marLeft w:val="0"/>
          <w:marRight w:val="0"/>
          <w:marTop w:val="0"/>
          <w:marBottom w:val="0"/>
          <w:divBdr>
            <w:top w:val="none" w:sz="0" w:space="0" w:color="auto"/>
            <w:left w:val="none" w:sz="0" w:space="0" w:color="auto"/>
            <w:bottom w:val="none" w:sz="0" w:space="0" w:color="auto"/>
            <w:right w:val="none" w:sz="0" w:space="0" w:color="auto"/>
          </w:divBdr>
        </w:div>
        <w:div w:id="444737189">
          <w:marLeft w:val="0"/>
          <w:marRight w:val="0"/>
          <w:marTop w:val="0"/>
          <w:marBottom w:val="0"/>
          <w:divBdr>
            <w:top w:val="none" w:sz="0" w:space="0" w:color="auto"/>
            <w:left w:val="none" w:sz="0" w:space="0" w:color="auto"/>
            <w:bottom w:val="none" w:sz="0" w:space="0" w:color="auto"/>
            <w:right w:val="none" w:sz="0" w:space="0" w:color="auto"/>
          </w:divBdr>
        </w:div>
        <w:div w:id="622423290">
          <w:marLeft w:val="0"/>
          <w:marRight w:val="0"/>
          <w:marTop w:val="0"/>
          <w:marBottom w:val="0"/>
          <w:divBdr>
            <w:top w:val="none" w:sz="0" w:space="0" w:color="auto"/>
            <w:left w:val="none" w:sz="0" w:space="0" w:color="auto"/>
            <w:bottom w:val="none" w:sz="0" w:space="0" w:color="auto"/>
            <w:right w:val="none" w:sz="0" w:space="0" w:color="auto"/>
          </w:divBdr>
        </w:div>
        <w:div w:id="636301179">
          <w:marLeft w:val="0"/>
          <w:marRight w:val="0"/>
          <w:marTop w:val="0"/>
          <w:marBottom w:val="0"/>
          <w:divBdr>
            <w:top w:val="none" w:sz="0" w:space="0" w:color="auto"/>
            <w:left w:val="none" w:sz="0" w:space="0" w:color="auto"/>
            <w:bottom w:val="none" w:sz="0" w:space="0" w:color="auto"/>
            <w:right w:val="none" w:sz="0" w:space="0" w:color="auto"/>
          </w:divBdr>
        </w:div>
        <w:div w:id="1601061482">
          <w:marLeft w:val="0"/>
          <w:marRight w:val="0"/>
          <w:marTop w:val="0"/>
          <w:marBottom w:val="0"/>
          <w:divBdr>
            <w:top w:val="none" w:sz="0" w:space="0" w:color="auto"/>
            <w:left w:val="none" w:sz="0" w:space="0" w:color="auto"/>
            <w:bottom w:val="none" w:sz="0" w:space="0" w:color="auto"/>
            <w:right w:val="none" w:sz="0" w:space="0" w:color="auto"/>
          </w:divBdr>
        </w:div>
        <w:div w:id="1650286973">
          <w:marLeft w:val="0"/>
          <w:marRight w:val="0"/>
          <w:marTop w:val="0"/>
          <w:marBottom w:val="0"/>
          <w:divBdr>
            <w:top w:val="none" w:sz="0" w:space="0" w:color="auto"/>
            <w:left w:val="none" w:sz="0" w:space="0" w:color="auto"/>
            <w:bottom w:val="none" w:sz="0" w:space="0" w:color="auto"/>
            <w:right w:val="none" w:sz="0" w:space="0" w:color="auto"/>
          </w:divBdr>
          <w:divsChild>
            <w:div w:id="272517385">
              <w:marLeft w:val="0"/>
              <w:marRight w:val="0"/>
              <w:marTop w:val="0"/>
              <w:marBottom w:val="0"/>
              <w:divBdr>
                <w:top w:val="none" w:sz="0" w:space="0" w:color="auto"/>
                <w:left w:val="none" w:sz="0" w:space="0" w:color="auto"/>
                <w:bottom w:val="none" w:sz="0" w:space="0" w:color="auto"/>
                <w:right w:val="none" w:sz="0" w:space="0" w:color="auto"/>
              </w:divBdr>
            </w:div>
            <w:div w:id="391781544">
              <w:marLeft w:val="0"/>
              <w:marRight w:val="0"/>
              <w:marTop w:val="0"/>
              <w:marBottom w:val="0"/>
              <w:divBdr>
                <w:top w:val="none" w:sz="0" w:space="0" w:color="auto"/>
                <w:left w:val="none" w:sz="0" w:space="0" w:color="auto"/>
                <w:bottom w:val="none" w:sz="0" w:space="0" w:color="auto"/>
                <w:right w:val="none" w:sz="0" w:space="0" w:color="auto"/>
              </w:divBdr>
            </w:div>
            <w:div w:id="1446582044">
              <w:marLeft w:val="0"/>
              <w:marRight w:val="0"/>
              <w:marTop w:val="0"/>
              <w:marBottom w:val="0"/>
              <w:divBdr>
                <w:top w:val="none" w:sz="0" w:space="0" w:color="auto"/>
                <w:left w:val="none" w:sz="0" w:space="0" w:color="auto"/>
                <w:bottom w:val="none" w:sz="0" w:space="0" w:color="auto"/>
                <w:right w:val="none" w:sz="0" w:space="0" w:color="auto"/>
              </w:divBdr>
            </w:div>
            <w:div w:id="2033797406">
              <w:marLeft w:val="0"/>
              <w:marRight w:val="0"/>
              <w:marTop w:val="0"/>
              <w:marBottom w:val="0"/>
              <w:divBdr>
                <w:top w:val="none" w:sz="0" w:space="0" w:color="auto"/>
                <w:left w:val="none" w:sz="0" w:space="0" w:color="auto"/>
                <w:bottom w:val="none" w:sz="0" w:space="0" w:color="auto"/>
                <w:right w:val="none" w:sz="0" w:space="0" w:color="auto"/>
              </w:divBdr>
            </w:div>
          </w:divsChild>
        </w:div>
        <w:div w:id="1979454199">
          <w:marLeft w:val="0"/>
          <w:marRight w:val="0"/>
          <w:marTop w:val="0"/>
          <w:marBottom w:val="0"/>
          <w:divBdr>
            <w:top w:val="none" w:sz="0" w:space="0" w:color="auto"/>
            <w:left w:val="none" w:sz="0" w:space="0" w:color="auto"/>
            <w:bottom w:val="none" w:sz="0" w:space="0" w:color="auto"/>
            <w:right w:val="none" w:sz="0" w:space="0" w:color="auto"/>
          </w:divBdr>
        </w:div>
      </w:divsChild>
    </w:div>
    <w:div w:id="670645161">
      <w:bodyDiv w:val="1"/>
      <w:marLeft w:val="0"/>
      <w:marRight w:val="0"/>
      <w:marTop w:val="0"/>
      <w:marBottom w:val="0"/>
      <w:divBdr>
        <w:top w:val="none" w:sz="0" w:space="0" w:color="auto"/>
        <w:left w:val="none" w:sz="0" w:space="0" w:color="auto"/>
        <w:bottom w:val="none" w:sz="0" w:space="0" w:color="auto"/>
        <w:right w:val="none" w:sz="0" w:space="0" w:color="auto"/>
      </w:divBdr>
    </w:div>
    <w:div w:id="672537374">
      <w:bodyDiv w:val="1"/>
      <w:marLeft w:val="0"/>
      <w:marRight w:val="0"/>
      <w:marTop w:val="0"/>
      <w:marBottom w:val="0"/>
      <w:divBdr>
        <w:top w:val="none" w:sz="0" w:space="0" w:color="auto"/>
        <w:left w:val="none" w:sz="0" w:space="0" w:color="auto"/>
        <w:bottom w:val="none" w:sz="0" w:space="0" w:color="auto"/>
        <w:right w:val="none" w:sz="0" w:space="0" w:color="auto"/>
      </w:divBdr>
    </w:div>
    <w:div w:id="700017689">
      <w:bodyDiv w:val="1"/>
      <w:marLeft w:val="0"/>
      <w:marRight w:val="0"/>
      <w:marTop w:val="0"/>
      <w:marBottom w:val="0"/>
      <w:divBdr>
        <w:top w:val="none" w:sz="0" w:space="0" w:color="auto"/>
        <w:left w:val="none" w:sz="0" w:space="0" w:color="auto"/>
        <w:bottom w:val="none" w:sz="0" w:space="0" w:color="auto"/>
        <w:right w:val="none" w:sz="0" w:space="0" w:color="auto"/>
      </w:divBdr>
    </w:div>
    <w:div w:id="760570762">
      <w:bodyDiv w:val="1"/>
      <w:marLeft w:val="0"/>
      <w:marRight w:val="0"/>
      <w:marTop w:val="0"/>
      <w:marBottom w:val="0"/>
      <w:divBdr>
        <w:top w:val="none" w:sz="0" w:space="0" w:color="auto"/>
        <w:left w:val="none" w:sz="0" w:space="0" w:color="auto"/>
        <w:bottom w:val="none" w:sz="0" w:space="0" w:color="auto"/>
        <w:right w:val="none" w:sz="0" w:space="0" w:color="auto"/>
      </w:divBdr>
    </w:div>
    <w:div w:id="860246277">
      <w:bodyDiv w:val="1"/>
      <w:marLeft w:val="0"/>
      <w:marRight w:val="0"/>
      <w:marTop w:val="0"/>
      <w:marBottom w:val="0"/>
      <w:divBdr>
        <w:top w:val="none" w:sz="0" w:space="0" w:color="auto"/>
        <w:left w:val="none" w:sz="0" w:space="0" w:color="auto"/>
        <w:bottom w:val="none" w:sz="0" w:space="0" w:color="auto"/>
        <w:right w:val="none" w:sz="0" w:space="0" w:color="auto"/>
      </w:divBdr>
    </w:div>
    <w:div w:id="943653327">
      <w:bodyDiv w:val="1"/>
      <w:marLeft w:val="0"/>
      <w:marRight w:val="0"/>
      <w:marTop w:val="0"/>
      <w:marBottom w:val="0"/>
      <w:divBdr>
        <w:top w:val="none" w:sz="0" w:space="0" w:color="auto"/>
        <w:left w:val="none" w:sz="0" w:space="0" w:color="auto"/>
        <w:bottom w:val="none" w:sz="0" w:space="0" w:color="auto"/>
        <w:right w:val="none" w:sz="0" w:space="0" w:color="auto"/>
      </w:divBdr>
    </w:div>
    <w:div w:id="954825156">
      <w:bodyDiv w:val="1"/>
      <w:marLeft w:val="0"/>
      <w:marRight w:val="0"/>
      <w:marTop w:val="0"/>
      <w:marBottom w:val="0"/>
      <w:divBdr>
        <w:top w:val="none" w:sz="0" w:space="0" w:color="auto"/>
        <w:left w:val="none" w:sz="0" w:space="0" w:color="auto"/>
        <w:bottom w:val="none" w:sz="0" w:space="0" w:color="auto"/>
        <w:right w:val="none" w:sz="0" w:space="0" w:color="auto"/>
      </w:divBdr>
    </w:div>
    <w:div w:id="1097602286">
      <w:bodyDiv w:val="1"/>
      <w:marLeft w:val="0"/>
      <w:marRight w:val="0"/>
      <w:marTop w:val="0"/>
      <w:marBottom w:val="0"/>
      <w:divBdr>
        <w:top w:val="none" w:sz="0" w:space="0" w:color="auto"/>
        <w:left w:val="none" w:sz="0" w:space="0" w:color="auto"/>
        <w:bottom w:val="none" w:sz="0" w:space="0" w:color="auto"/>
        <w:right w:val="none" w:sz="0" w:space="0" w:color="auto"/>
      </w:divBdr>
    </w:div>
    <w:div w:id="1102841598">
      <w:bodyDiv w:val="1"/>
      <w:marLeft w:val="0"/>
      <w:marRight w:val="0"/>
      <w:marTop w:val="0"/>
      <w:marBottom w:val="0"/>
      <w:divBdr>
        <w:top w:val="none" w:sz="0" w:space="0" w:color="auto"/>
        <w:left w:val="none" w:sz="0" w:space="0" w:color="auto"/>
        <w:bottom w:val="none" w:sz="0" w:space="0" w:color="auto"/>
        <w:right w:val="none" w:sz="0" w:space="0" w:color="auto"/>
      </w:divBdr>
    </w:div>
    <w:div w:id="1117412750">
      <w:bodyDiv w:val="1"/>
      <w:marLeft w:val="0"/>
      <w:marRight w:val="0"/>
      <w:marTop w:val="0"/>
      <w:marBottom w:val="0"/>
      <w:divBdr>
        <w:top w:val="none" w:sz="0" w:space="0" w:color="auto"/>
        <w:left w:val="none" w:sz="0" w:space="0" w:color="auto"/>
        <w:bottom w:val="none" w:sz="0" w:space="0" w:color="auto"/>
        <w:right w:val="none" w:sz="0" w:space="0" w:color="auto"/>
      </w:divBdr>
    </w:div>
    <w:div w:id="1168597607">
      <w:bodyDiv w:val="1"/>
      <w:marLeft w:val="0"/>
      <w:marRight w:val="0"/>
      <w:marTop w:val="0"/>
      <w:marBottom w:val="0"/>
      <w:divBdr>
        <w:top w:val="none" w:sz="0" w:space="0" w:color="auto"/>
        <w:left w:val="none" w:sz="0" w:space="0" w:color="auto"/>
        <w:bottom w:val="none" w:sz="0" w:space="0" w:color="auto"/>
        <w:right w:val="none" w:sz="0" w:space="0" w:color="auto"/>
      </w:divBdr>
    </w:div>
    <w:div w:id="1189561477">
      <w:bodyDiv w:val="1"/>
      <w:marLeft w:val="0"/>
      <w:marRight w:val="0"/>
      <w:marTop w:val="0"/>
      <w:marBottom w:val="0"/>
      <w:divBdr>
        <w:top w:val="none" w:sz="0" w:space="0" w:color="auto"/>
        <w:left w:val="none" w:sz="0" w:space="0" w:color="auto"/>
        <w:bottom w:val="none" w:sz="0" w:space="0" w:color="auto"/>
        <w:right w:val="none" w:sz="0" w:space="0" w:color="auto"/>
      </w:divBdr>
    </w:div>
    <w:div w:id="1215197206">
      <w:bodyDiv w:val="1"/>
      <w:marLeft w:val="0"/>
      <w:marRight w:val="0"/>
      <w:marTop w:val="0"/>
      <w:marBottom w:val="0"/>
      <w:divBdr>
        <w:top w:val="none" w:sz="0" w:space="0" w:color="auto"/>
        <w:left w:val="none" w:sz="0" w:space="0" w:color="auto"/>
        <w:bottom w:val="none" w:sz="0" w:space="0" w:color="auto"/>
        <w:right w:val="none" w:sz="0" w:space="0" w:color="auto"/>
      </w:divBdr>
    </w:div>
    <w:div w:id="1239248886">
      <w:bodyDiv w:val="1"/>
      <w:marLeft w:val="0"/>
      <w:marRight w:val="0"/>
      <w:marTop w:val="0"/>
      <w:marBottom w:val="0"/>
      <w:divBdr>
        <w:top w:val="none" w:sz="0" w:space="0" w:color="auto"/>
        <w:left w:val="none" w:sz="0" w:space="0" w:color="auto"/>
        <w:bottom w:val="none" w:sz="0" w:space="0" w:color="auto"/>
        <w:right w:val="none" w:sz="0" w:space="0" w:color="auto"/>
      </w:divBdr>
    </w:div>
    <w:div w:id="1291013942">
      <w:bodyDiv w:val="1"/>
      <w:marLeft w:val="0"/>
      <w:marRight w:val="0"/>
      <w:marTop w:val="0"/>
      <w:marBottom w:val="0"/>
      <w:divBdr>
        <w:top w:val="none" w:sz="0" w:space="0" w:color="auto"/>
        <w:left w:val="none" w:sz="0" w:space="0" w:color="auto"/>
        <w:bottom w:val="none" w:sz="0" w:space="0" w:color="auto"/>
        <w:right w:val="none" w:sz="0" w:space="0" w:color="auto"/>
      </w:divBdr>
    </w:div>
    <w:div w:id="1298073695">
      <w:bodyDiv w:val="1"/>
      <w:marLeft w:val="0"/>
      <w:marRight w:val="0"/>
      <w:marTop w:val="0"/>
      <w:marBottom w:val="0"/>
      <w:divBdr>
        <w:top w:val="none" w:sz="0" w:space="0" w:color="auto"/>
        <w:left w:val="none" w:sz="0" w:space="0" w:color="auto"/>
        <w:bottom w:val="none" w:sz="0" w:space="0" w:color="auto"/>
        <w:right w:val="none" w:sz="0" w:space="0" w:color="auto"/>
      </w:divBdr>
    </w:div>
    <w:div w:id="1330524468">
      <w:bodyDiv w:val="1"/>
      <w:marLeft w:val="0"/>
      <w:marRight w:val="0"/>
      <w:marTop w:val="0"/>
      <w:marBottom w:val="0"/>
      <w:divBdr>
        <w:top w:val="none" w:sz="0" w:space="0" w:color="auto"/>
        <w:left w:val="none" w:sz="0" w:space="0" w:color="auto"/>
        <w:bottom w:val="none" w:sz="0" w:space="0" w:color="auto"/>
        <w:right w:val="none" w:sz="0" w:space="0" w:color="auto"/>
      </w:divBdr>
    </w:div>
    <w:div w:id="1400208814">
      <w:bodyDiv w:val="1"/>
      <w:marLeft w:val="0"/>
      <w:marRight w:val="0"/>
      <w:marTop w:val="0"/>
      <w:marBottom w:val="0"/>
      <w:divBdr>
        <w:top w:val="none" w:sz="0" w:space="0" w:color="auto"/>
        <w:left w:val="none" w:sz="0" w:space="0" w:color="auto"/>
        <w:bottom w:val="none" w:sz="0" w:space="0" w:color="auto"/>
        <w:right w:val="none" w:sz="0" w:space="0" w:color="auto"/>
      </w:divBdr>
    </w:div>
    <w:div w:id="1478569837">
      <w:bodyDiv w:val="1"/>
      <w:marLeft w:val="0"/>
      <w:marRight w:val="0"/>
      <w:marTop w:val="0"/>
      <w:marBottom w:val="0"/>
      <w:divBdr>
        <w:top w:val="none" w:sz="0" w:space="0" w:color="auto"/>
        <w:left w:val="none" w:sz="0" w:space="0" w:color="auto"/>
        <w:bottom w:val="none" w:sz="0" w:space="0" w:color="auto"/>
        <w:right w:val="none" w:sz="0" w:space="0" w:color="auto"/>
      </w:divBdr>
    </w:div>
    <w:div w:id="1492209355">
      <w:bodyDiv w:val="1"/>
      <w:marLeft w:val="0"/>
      <w:marRight w:val="0"/>
      <w:marTop w:val="0"/>
      <w:marBottom w:val="0"/>
      <w:divBdr>
        <w:top w:val="none" w:sz="0" w:space="0" w:color="auto"/>
        <w:left w:val="none" w:sz="0" w:space="0" w:color="auto"/>
        <w:bottom w:val="none" w:sz="0" w:space="0" w:color="auto"/>
        <w:right w:val="none" w:sz="0" w:space="0" w:color="auto"/>
      </w:divBdr>
    </w:div>
    <w:div w:id="1505165431">
      <w:bodyDiv w:val="1"/>
      <w:marLeft w:val="750"/>
      <w:marRight w:val="0"/>
      <w:marTop w:val="300"/>
      <w:marBottom w:val="0"/>
      <w:divBdr>
        <w:top w:val="none" w:sz="0" w:space="0" w:color="auto"/>
        <w:left w:val="none" w:sz="0" w:space="0" w:color="auto"/>
        <w:bottom w:val="none" w:sz="0" w:space="0" w:color="auto"/>
        <w:right w:val="none" w:sz="0" w:space="0" w:color="auto"/>
      </w:divBdr>
      <w:divsChild>
        <w:div w:id="1983462313">
          <w:marLeft w:val="0"/>
          <w:marRight w:val="0"/>
          <w:marTop w:val="0"/>
          <w:marBottom w:val="0"/>
          <w:divBdr>
            <w:top w:val="none" w:sz="0" w:space="0" w:color="auto"/>
            <w:left w:val="none" w:sz="0" w:space="0" w:color="auto"/>
            <w:bottom w:val="none" w:sz="0" w:space="0" w:color="auto"/>
            <w:right w:val="none" w:sz="0" w:space="0" w:color="auto"/>
          </w:divBdr>
        </w:div>
      </w:divsChild>
    </w:div>
    <w:div w:id="1538926760">
      <w:bodyDiv w:val="1"/>
      <w:marLeft w:val="0"/>
      <w:marRight w:val="0"/>
      <w:marTop w:val="0"/>
      <w:marBottom w:val="0"/>
      <w:divBdr>
        <w:top w:val="none" w:sz="0" w:space="0" w:color="auto"/>
        <w:left w:val="none" w:sz="0" w:space="0" w:color="auto"/>
        <w:bottom w:val="none" w:sz="0" w:space="0" w:color="auto"/>
        <w:right w:val="none" w:sz="0" w:space="0" w:color="auto"/>
      </w:divBdr>
    </w:div>
    <w:div w:id="1543327525">
      <w:bodyDiv w:val="1"/>
      <w:marLeft w:val="0"/>
      <w:marRight w:val="0"/>
      <w:marTop w:val="0"/>
      <w:marBottom w:val="0"/>
      <w:divBdr>
        <w:top w:val="none" w:sz="0" w:space="0" w:color="auto"/>
        <w:left w:val="none" w:sz="0" w:space="0" w:color="auto"/>
        <w:bottom w:val="none" w:sz="0" w:space="0" w:color="auto"/>
        <w:right w:val="none" w:sz="0" w:space="0" w:color="auto"/>
      </w:divBdr>
      <w:divsChild>
        <w:div w:id="401174702">
          <w:marLeft w:val="0"/>
          <w:marRight w:val="0"/>
          <w:marTop w:val="0"/>
          <w:marBottom w:val="0"/>
          <w:divBdr>
            <w:top w:val="none" w:sz="0" w:space="0" w:color="auto"/>
            <w:left w:val="none" w:sz="0" w:space="0" w:color="auto"/>
            <w:bottom w:val="none" w:sz="0" w:space="0" w:color="auto"/>
            <w:right w:val="none" w:sz="0" w:space="0" w:color="auto"/>
          </w:divBdr>
        </w:div>
        <w:div w:id="1699697556">
          <w:marLeft w:val="720"/>
          <w:marRight w:val="0"/>
          <w:marTop w:val="0"/>
          <w:marBottom w:val="0"/>
          <w:divBdr>
            <w:top w:val="none" w:sz="0" w:space="0" w:color="auto"/>
            <w:left w:val="none" w:sz="0" w:space="0" w:color="auto"/>
            <w:bottom w:val="none" w:sz="0" w:space="0" w:color="auto"/>
            <w:right w:val="none" w:sz="0" w:space="0" w:color="auto"/>
          </w:divBdr>
        </w:div>
        <w:div w:id="1937395965">
          <w:marLeft w:val="720"/>
          <w:marRight w:val="0"/>
          <w:marTop w:val="0"/>
          <w:marBottom w:val="0"/>
          <w:divBdr>
            <w:top w:val="none" w:sz="0" w:space="0" w:color="auto"/>
            <w:left w:val="none" w:sz="0" w:space="0" w:color="auto"/>
            <w:bottom w:val="none" w:sz="0" w:space="0" w:color="auto"/>
            <w:right w:val="none" w:sz="0" w:space="0" w:color="auto"/>
          </w:divBdr>
        </w:div>
        <w:div w:id="186211745">
          <w:marLeft w:val="720"/>
          <w:marRight w:val="0"/>
          <w:marTop w:val="0"/>
          <w:marBottom w:val="0"/>
          <w:divBdr>
            <w:top w:val="none" w:sz="0" w:space="0" w:color="auto"/>
            <w:left w:val="none" w:sz="0" w:space="0" w:color="auto"/>
            <w:bottom w:val="none" w:sz="0" w:space="0" w:color="auto"/>
            <w:right w:val="none" w:sz="0" w:space="0" w:color="auto"/>
          </w:divBdr>
        </w:div>
        <w:div w:id="268395868">
          <w:marLeft w:val="720"/>
          <w:marRight w:val="0"/>
          <w:marTop w:val="0"/>
          <w:marBottom w:val="0"/>
          <w:divBdr>
            <w:top w:val="none" w:sz="0" w:space="0" w:color="auto"/>
            <w:left w:val="none" w:sz="0" w:space="0" w:color="auto"/>
            <w:bottom w:val="none" w:sz="0" w:space="0" w:color="auto"/>
            <w:right w:val="none" w:sz="0" w:space="0" w:color="auto"/>
          </w:divBdr>
        </w:div>
        <w:div w:id="552428907">
          <w:marLeft w:val="720"/>
          <w:marRight w:val="0"/>
          <w:marTop w:val="0"/>
          <w:marBottom w:val="0"/>
          <w:divBdr>
            <w:top w:val="none" w:sz="0" w:space="0" w:color="auto"/>
            <w:left w:val="none" w:sz="0" w:space="0" w:color="auto"/>
            <w:bottom w:val="none" w:sz="0" w:space="0" w:color="auto"/>
            <w:right w:val="none" w:sz="0" w:space="0" w:color="auto"/>
          </w:divBdr>
        </w:div>
        <w:div w:id="1761172028">
          <w:marLeft w:val="720"/>
          <w:marRight w:val="0"/>
          <w:marTop w:val="0"/>
          <w:marBottom w:val="0"/>
          <w:divBdr>
            <w:top w:val="none" w:sz="0" w:space="0" w:color="auto"/>
            <w:left w:val="none" w:sz="0" w:space="0" w:color="auto"/>
            <w:bottom w:val="none" w:sz="0" w:space="0" w:color="auto"/>
            <w:right w:val="none" w:sz="0" w:space="0" w:color="auto"/>
          </w:divBdr>
        </w:div>
        <w:div w:id="1472286177">
          <w:marLeft w:val="720"/>
          <w:marRight w:val="0"/>
          <w:marTop w:val="0"/>
          <w:marBottom w:val="0"/>
          <w:divBdr>
            <w:top w:val="none" w:sz="0" w:space="0" w:color="auto"/>
            <w:left w:val="none" w:sz="0" w:space="0" w:color="auto"/>
            <w:bottom w:val="none" w:sz="0" w:space="0" w:color="auto"/>
            <w:right w:val="none" w:sz="0" w:space="0" w:color="auto"/>
          </w:divBdr>
        </w:div>
        <w:div w:id="1083334094">
          <w:marLeft w:val="720"/>
          <w:marRight w:val="0"/>
          <w:marTop w:val="0"/>
          <w:marBottom w:val="0"/>
          <w:divBdr>
            <w:top w:val="none" w:sz="0" w:space="0" w:color="auto"/>
            <w:left w:val="none" w:sz="0" w:space="0" w:color="auto"/>
            <w:bottom w:val="none" w:sz="0" w:space="0" w:color="auto"/>
            <w:right w:val="none" w:sz="0" w:space="0" w:color="auto"/>
          </w:divBdr>
        </w:div>
      </w:divsChild>
    </w:div>
    <w:div w:id="1577665216">
      <w:bodyDiv w:val="1"/>
      <w:marLeft w:val="0"/>
      <w:marRight w:val="0"/>
      <w:marTop w:val="0"/>
      <w:marBottom w:val="0"/>
      <w:divBdr>
        <w:top w:val="none" w:sz="0" w:space="0" w:color="auto"/>
        <w:left w:val="none" w:sz="0" w:space="0" w:color="auto"/>
        <w:bottom w:val="none" w:sz="0" w:space="0" w:color="auto"/>
        <w:right w:val="none" w:sz="0" w:space="0" w:color="auto"/>
      </w:divBdr>
    </w:div>
    <w:div w:id="1638871117">
      <w:bodyDiv w:val="1"/>
      <w:marLeft w:val="0"/>
      <w:marRight w:val="0"/>
      <w:marTop w:val="0"/>
      <w:marBottom w:val="0"/>
      <w:divBdr>
        <w:top w:val="none" w:sz="0" w:space="0" w:color="auto"/>
        <w:left w:val="none" w:sz="0" w:space="0" w:color="auto"/>
        <w:bottom w:val="none" w:sz="0" w:space="0" w:color="auto"/>
        <w:right w:val="none" w:sz="0" w:space="0" w:color="auto"/>
      </w:divBdr>
    </w:div>
    <w:div w:id="1657950096">
      <w:bodyDiv w:val="1"/>
      <w:marLeft w:val="0"/>
      <w:marRight w:val="0"/>
      <w:marTop w:val="0"/>
      <w:marBottom w:val="0"/>
      <w:divBdr>
        <w:top w:val="none" w:sz="0" w:space="0" w:color="auto"/>
        <w:left w:val="none" w:sz="0" w:space="0" w:color="auto"/>
        <w:bottom w:val="none" w:sz="0" w:space="0" w:color="auto"/>
        <w:right w:val="none" w:sz="0" w:space="0" w:color="auto"/>
      </w:divBdr>
    </w:div>
    <w:div w:id="1704865349">
      <w:bodyDiv w:val="1"/>
      <w:marLeft w:val="0"/>
      <w:marRight w:val="0"/>
      <w:marTop w:val="0"/>
      <w:marBottom w:val="0"/>
      <w:divBdr>
        <w:top w:val="none" w:sz="0" w:space="0" w:color="auto"/>
        <w:left w:val="none" w:sz="0" w:space="0" w:color="auto"/>
        <w:bottom w:val="none" w:sz="0" w:space="0" w:color="auto"/>
        <w:right w:val="none" w:sz="0" w:space="0" w:color="auto"/>
      </w:divBdr>
    </w:div>
    <w:div w:id="1819105541">
      <w:bodyDiv w:val="1"/>
      <w:marLeft w:val="0"/>
      <w:marRight w:val="0"/>
      <w:marTop w:val="0"/>
      <w:marBottom w:val="0"/>
      <w:divBdr>
        <w:top w:val="none" w:sz="0" w:space="0" w:color="auto"/>
        <w:left w:val="none" w:sz="0" w:space="0" w:color="auto"/>
        <w:bottom w:val="none" w:sz="0" w:space="0" w:color="auto"/>
        <w:right w:val="none" w:sz="0" w:space="0" w:color="auto"/>
      </w:divBdr>
    </w:div>
    <w:div w:id="1824926534">
      <w:bodyDiv w:val="1"/>
      <w:marLeft w:val="0"/>
      <w:marRight w:val="0"/>
      <w:marTop w:val="0"/>
      <w:marBottom w:val="0"/>
      <w:divBdr>
        <w:top w:val="none" w:sz="0" w:space="0" w:color="auto"/>
        <w:left w:val="none" w:sz="0" w:space="0" w:color="auto"/>
        <w:bottom w:val="none" w:sz="0" w:space="0" w:color="auto"/>
        <w:right w:val="none" w:sz="0" w:space="0" w:color="auto"/>
      </w:divBdr>
    </w:div>
    <w:div w:id="1892957468">
      <w:bodyDiv w:val="1"/>
      <w:marLeft w:val="0"/>
      <w:marRight w:val="0"/>
      <w:marTop w:val="0"/>
      <w:marBottom w:val="0"/>
      <w:divBdr>
        <w:top w:val="none" w:sz="0" w:space="0" w:color="auto"/>
        <w:left w:val="none" w:sz="0" w:space="0" w:color="auto"/>
        <w:bottom w:val="none" w:sz="0" w:space="0" w:color="auto"/>
        <w:right w:val="none" w:sz="0" w:space="0" w:color="auto"/>
      </w:divBdr>
    </w:div>
    <w:div w:id="1941717983">
      <w:bodyDiv w:val="1"/>
      <w:marLeft w:val="0"/>
      <w:marRight w:val="0"/>
      <w:marTop w:val="0"/>
      <w:marBottom w:val="0"/>
      <w:divBdr>
        <w:top w:val="none" w:sz="0" w:space="0" w:color="auto"/>
        <w:left w:val="none" w:sz="0" w:space="0" w:color="auto"/>
        <w:bottom w:val="none" w:sz="0" w:space="0" w:color="auto"/>
        <w:right w:val="none" w:sz="0" w:space="0" w:color="auto"/>
      </w:divBdr>
    </w:div>
    <w:div w:id="1965118182">
      <w:bodyDiv w:val="1"/>
      <w:marLeft w:val="0"/>
      <w:marRight w:val="0"/>
      <w:marTop w:val="0"/>
      <w:marBottom w:val="0"/>
      <w:divBdr>
        <w:top w:val="none" w:sz="0" w:space="0" w:color="auto"/>
        <w:left w:val="none" w:sz="0" w:space="0" w:color="auto"/>
        <w:bottom w:val="none" w:sz="0" w:space="0" w:color="auto"/>
        <w:right w:val="none" w:sz="0" w:space="0" w:color="auto"/>
      </w:divBdr>
    </w:div>
    <w:div w:id="1967539583">
      <w:bodyDiv w:val="1"/>
      <w:marLeft w:val="0"/>
      <w:marRight w:val="0"/>
      <w:marTop w:val="0"/>
      <w:marBottom w:val="0"/>
      <w:divBdr>
        <w:top w:val="none" w:sz="0" w:space="0" w:color="auto"/>
        <w:left w:val="none" w:sz="0" w:space="0" w:color="auto"/>
        <w:bottom w:val="none" w:sz="0" w:space="0" w:color="auto"/>
        <w:right w:val="none" w:sz="0" w:space="0" w:color="auto"/>
      </w:divBdr>
    </w:div>
    <w:div w:id="207901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estatales.gub.uy" TargetMode="External"/><Relationship Id="rId13" Type="http://schemas.openxmlformats.org/officeDocument/2006/relationships/footer" Target="footer1.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5.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24621-CE34-43CC-93D2-782856C11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17704</Words>
  <Characters>97376</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ANEXO</vt:lpstr>
    </vt:vector>
  </TitlesOfParts>
  <Company>DNV</Company>
  <LinksUpToDate>false</LinksUpToDate>
  <CharactersWithSpaces>114851</CharactersWithSpaces>
  <SharedDoc>false</SharedDoc>
  <HLinks>
    <vt:vector size="6" baseType="variant">
      <vt:variant>
        <vt:i4>4063268</vt:i4>
      </vt:variant>
      <vt:variant>
        <vt:i4>0</vt:i4>
      </vt:variant>
      <vt:variant>
        <vt:i4>0</vt:i4>
      </vt:variant>
      <vt:variant>
        <vt:i4>5</vt:i4>
      </vt:variant>
      <vt:variant>
        <vt:lpwstr>http://www.comprasestatales.gub.uy/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dc:title>
  <dc:subject/>
  <dc:creator>Fernando Souto</dc:creator>
  <cp:keywords/>
  <dc:description/>
  <cp:lastModifiedBy>DIANA POSTIGLIONE</cp:lastModifiedBy>
  <cp:revision>2</cp:revision>
  <cp:lastPrinted>2021-01-13T21:05:00Z</cp:lastPrinted>
  <dcterms:created xsi:type="dcterms:W3CDTF">2021-03-02T16:34:00Z</dcterms:created>
  <dcterms:modified xsi:type="dcterms:W3CDTF">2021-03-02T16:34:00Z</dcterms:modified>
</cp:coreProperties>
</file>