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footnotes.xml.rels" ContentType="application/vnd.openxmlformats-package.relationships+xml"/>
  <Override PartName="/word/_rels/footer2.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4.jpeg" ContentType="image/jpeg"/>
  <Override PartName="/word/media/image3.png" ContentType="image/png"/>
  <Override PartName="/word/media/image1.jpeg" ContentType="image/jpeg"/>
  <Override PartName="/word/media/image2.png" ContentType="image/png"/>
  <Override PartName="/word/header2.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Web"/>
        <w:spacing w:lineRule="auto" w:line="276" w:before="0" w:after="200"/>
        <w:jc w:val="both"/>
        <w:rPr>
          <w:rFonts w:cs="Arial"/>
          <w:b/>
          <w:b/>
          <w:bCs/>
          <w:sz w:val="36"/>
          <w:szCs w:val="36"/>
        </w:rPr>
      </w:pPr>
      <w:r>
        <w:rPr>
          <w:rFonts w:cs="Arial"/>
          <w:b/>
          <w:bCs/>
          <w:sz w:val="36"/>
          <w:szCs w:val="36"/>
        </w:rPr>
        <w:t xml:space="preserve">ORGANISMO CONTRATANTE: </w:t>
      </w:r>
    </w:p>
    <w:p>
      <w:pPr>
        <w:pStyle w:val="Aclaracioneswestern"/>
        <w:spacing w:lineRule="auto" w:line="276" w:before="0" w:after="200"/>
        <w:rPr>
          <w:rFonts w:ascii="Arial" w:hAnsi="Arial" w:cs="Arial"/>
          <w:i w:val="false"/>
          <w:i w:val="false"/>
          <w:iCs w:val="false"/>
          <w:sz w:val="36"/>
          <w:szCs w:val="36"/>
        </w:rPr>
      </w:pPr>
      <w:r>
        <w:rPr>
          <w:rFonts w:cs="Arial" w:ascii="Arial" w:hAnsi="Arial"/>
          <w:i w:val="false"/>
          <w:iCs w:val="false"/>
          <w:sz w:val="36"/>
          <w:szCs w:val="36"/>
        </w:rPr>
        <mc:AlternateContent>
          <mc:Choice Requires="wps">
            <w:drawing>
              <wp:anchor behindDoc="0" distT="45720" distB="45720" distL="114300" distR="114300" simplePos="0" locked="0" layoutInCell="1" allowOverlap="1" relativeHeight="62">
                <wp:simplePos x="0" y="0"/>
                <wp:positionH relativeFrom="column">
                  <wp:posOffset>521335</wp:posOffset>
                </wp:positionH>
                <wp:positionV relativeFrom="paragraph">
                  <wp:posOffset>143510</wp:posOffset>
                </wp:positionV>
                <wp:extent cx="4115435" cy="713105"/>
                <wp:effectExtent l="0" t="0" r="0" b="0"/>
                <wp:wrapSquare wrapText="bothSides"/>
                <wp:docPr id="1" name="Cuadro de texto 9"/>
                <a:graphic xmlns:a="http://schemas.openxmlformats.org/drawingml/2006/main">
                  <a:graphicData uri="http://schemas.microsoft.com/office/word/2010/wordprocessingShape">
                    <wps:wsp>
                      <wps:cNvSpPr/>
                      <wps:spPr>
                        <a:xfrm>
                          <a:off x="0" y="0"/>
                          <a:ext cx="4114800" cy="712440"/>
                        </a:xfrm>
                        <a:prstGeom prst="rect">
                          <a:avLst/>
                        </a:prstGeom>
                        <a:solidFill>
                          <a:srgbClr val="ffffff"/>
                        </a:solidFill>
                        <a:ln w="720">
                          <a:solidFill>
                            <a:srgbClr val="000000"/>
                          </a:solidFill>
                          <a:round/>
                        </a:ln>
                      </wps:spPr>
                      <wps:style>
                        <a:lnRef idx="0"/>
                        <a:fillRef idx="0"/>
                        <a:effectRef idx="0"/>
                        <a:fontRef idx="minor"/>
                      </wps:style>
                      <wps:txbx>
                        <w:txbxContent>
                          <w:p>
                            <w:pPr>
                              <w:pStyle w:val="Contenidodelmarco"/>
                              <w:jc w:val="center"/>
                              <w:rPr>
                                <w:rFonts w:ascii="Arial" w:hAnsi="Arial" w:cs="Arial"/>
                                <w:sz w:val="40"/>
                                <w:szCs w:val="40"/>
                                <w:lang w:val="es-MX"/>
                              </w:rPr>
                            </w:pPr>
                            <w:r>
                              <w:rPr>
                                <w:rFonts w:cs="Arial" w:ascii="Arial" w:hAnsi="Arial"/>
                                <w:color w:val="auto"/>
                                <w:sz w:val="40"/>
                                <w:szCs w:val="40"/>
                                <w:lang w:val="es-MX"/>
                              </w:rPr>
                              <w:t>A.N.E.P. (Inciso 25)</w:t>
                            </w:r>
                          </w:p>
                          <w:p>
                            <w:pPr>
                              <w:pStyle w:val="Contenidodelmarco"/>
                              <w:jc w:val="center"/>
                              <w:rPr>
                                <w:color w:val="auto"/>
                              </w:rPr>
                            </w:pPr>
                            <w:r>
                              <w:rPr>
                                <w:rFonts w:cs="Arial" w:ascii="Arial" w:hAnsi="Arial"/>
                                <w:color w:val="auto"/>
                                <w:sz w:val="40"/>
                                <w:szCs w:val="40"/>
                                <w:lang w:val="es-MX"/>
                              </w:rPr>
                              <w:t>C.E.I.P. (Unidad Ejecutora 02)</w:t>
                            </w:r>
                          </w:p>
                        </w:txbxContent>
                      </wps:txbx>
                      <wps:bodyPr>
                        <a:noAutofit/>
                      </wps:bodyPr>
                    </wps:wsp>
                  </a:graphicData>
                </a:graphic>
              </wp:anchor>
            </w:drawing>
          </mc:Choice>
          <mc:Fallback>
            <w:pict>
              <v:rect id="shape_0" ID="Cuadro de texto 9" fillcolor="white" stroked="t" style="position:absolute;margin-left:41.05pt;margin-top:11.3pt;width:323.95pt;height:56.05pt">
                <w10:wrap type="square"/>
                <v:fill o:detectmouseclick="t" type="solid" color2="black"/>
                <v:stroke color="black" weight="720" joinstyle="round" endcap="flat"/>
                <v:textbox>
                  <w:txbxContent>
                    <w:p>
                      <w:pPr>
                        <w:pStyle w:val="Contenidodelmarco"/>
                        <w:jc w:val="center"/>
                        <w:rPr>
                          <w:rFonts w:ascii="Arial" w:hAnsi="Arial" w:cs="Arial"/>
                          <w:sz w:val="40"/>
                          <w:szCs w:val="40"/>
                          <w:lang w:val="es-MX"/>
                        </w:rPr>
                      </w:pPr>
                      <w:r>
                        <w:rPr>
                          <w:rFonts w:cs="Arial" w:ascii="Arial" w:hAnsi="Arial"/>
                          <w:color w:val="auto"/>
                          <w:sz w:val="40"/>
                          <w:szCs w:val="40"/>
                          <w:lang w:val="es-MX"/>
                        </w:rPr>
                        <w:t>A.N.E.P. (Inciso 25)</w:t>
                      </w:r>
                    </w:p>
                    <w:p>
                      <w:pPr>
                        <w:pStyle w:val="Contenidodelmarco"/>
                        <w:jc w:val="center"/>
                        <w:rPr>
                          <w:color w:val="auto"/>
                        </w:rPr>
                      </w:pPr>
                      <w:r>
                        <w:rPr>
                          <w:rFonts w:cs="Arial" w:ascii="Arial" w:hAnsi="Arial"/>
                          <w:color w:val="auto"/>
                          <w:sz w:val="40"/>
                          <w:szCs w:val="40"/>
                          <w:lang w:val="es-MX"/>
                        </w:rPr>
                        <w:t>C.E.I.P. (Unidad Ejecutora 02)</w:t>
                      </w:r>
                    </w:p>
                  </w:txbxContent>
                </v:textbox>
              </v:rect>
            </w:pict>
          </mc:Fallback>
        </mc:AlternateContent>
      </w:r>
    </w:p>
    <w:p>
      <w:pPr>
        <w:pStyle w:val="Aclaracioneswestern"/>
        <w:spacing w:lineRule="auto" w:line="276" w:before="0" w:after="200"/>
        <w:rPr>
          <w:rFonts w:ascii="Arial" w:hAnsi="Arial" w:cs="Arial"/>
          <w:i w:val="false"/>
          <w:i w:val="false"/>
          <w:iCs w:val="false"/>
          <w:sz w:val="36"/>
          <w:szCs w:val="36"/>
        </w:rPr>
      </w:pPr>
      <w:r>
        <w:rPr>
          <w:rFonts w:cs="Arial" w:ascii="Arial" w:hAnsi="Arial"/>
          <w:i w:val="false"/>
          <w:iCs w:val="false"/>
          <w:sz w:val="36"/>
          <w:szCs w:val="36"/>
        </w:rPr>
      </w:r>
    </w:p>
    <w:p>
      <w:pPr>
        <w:pStyle w:val="Aclaracioneswestern"/>
        <w:spacing w:lineRule="auto" w:line="276" w:before="0" w:after="200"/>
        <w:rPr>
          <w:rFonts w:ascii="Arial" w:hAnsi="Arial" w:cs="Arial"/>
          <w:i w:val="false"/>
          <w:i w:val="false"/>
          <w:iCs w:val="false"/>
          <w:sz w:val="36"/>
          <w:szCs w:val="36"/>
        </w:rPr>
      </w:pPr>
      <w:r>
        <w:rPr>
          <w:rFonts w:cs="Arial" w:ascii="Arial" w:hAnsi="Arial"/>
          <w:i w:val="false"/>
          <w:iCs w:val="false"/>
          <w:sz w:val="36"/>
          <w:szCs w:val="36"/>
        </w:rPr>
      </w:r>
    </w:p>
    <w:p>
      <w:pPr>
        <w:pStyle w:val="Aclaracioneswestern"/>
        <w:spacing w:lineRule="auto" w:line="276" w:before="0" w:after="200"/>
        <w:rPr>
          <w:rFonts w:ascii="Arial" w:hAnsi="Arial" w:cs="Arial"/>
          <w:i w:val="false"/>
          <w:i w:val="false"/>
          <w:iCs w:val="false"/>
          <w:sz w:val="36"/>
          <w:szCs w:val="36"/>
        </w:rPr>
      </w:pPr>
      <w:r>
        <w:rPr>
          <w:rFonts w:cs="Arial" w:ascii="Arial" w:hAnsi="Arial"/>
          <w:i w:val="false"/>
          <w:iCs w:val="false"/>
          <w:sz w:val="36"/>
          <w:szCs w:val="36"/>
        </w:rPr>
        <w:t xml:space="preserve">OBJETO DEL LLAMADO: </w:t>
      </w:r>
    </w:p>
    <w:p>
      <w:pPr>
        <w:pStyle w:val="NormalWeb"/>
        <w:spacing w:lineRule="auto" w:line="276" w:before="0" w:after="200"/>
        <w:rPr>
          <w:rFonts w:cs="Arial"/>
          <w:b/>
          <w:b/>
          <w:bCs/>
          <w:sz w:val="36"/>
          <w:szCs w:val="36"/>
          <w:lang w:val="es-UY"/>
        </w:rPr>
      </w:pPr>
      <w:r>
        <w:rPr>
          <w:rFonts w:cs="Arial"/>
          <w:b/>
          <w:bCs/>
          <w:sz w:val="36"/>
          <w:szCs w:val="36"/>
          <w:lang w:val="es-UY"/>
        </w:rPr>
        <mc:AlternateContent>
          <mc:Choice Requires="wps">
            <w:drawing>
              <wp:anchor behindDoc="0" distT="114935" distB="114935" distL="114300" distR="114300" simplePos="0" locked="0" layoutInCell="1" allowOverlap="1" relativeHeight="63">
                <wp:simplePos x="0" y="0"/>
                <wp:positionH relativeFrom="column">
                  <wp:posOffset>704215</wp:posOffset>
                </wp:positionH>
                <wp:positionV relativeFrom="page">
                  <wp:posOffset>4381500</wp:posOffset>
                </wp:positionV>
                <wp:extent cx="4096385" cy="611505"/>
                <wp:effectExtent l="0" t="0" r="0" b="0"/>
                <wp:wrapSquare wrapText="bothSides"/>
                <wp:docPr id="3" name="Cuadro de texto 6"/>
                <a:graphic xmlns:a="http://schemas.openxmlformats.org/drawingml/2006/main">
                  <a:graphicData uri="http://schemas.microsoft.com/office/word/2010/wordprocessingShape">
                    <wps:wsp>
                      <wps:cNvSpPr/>
                      <wps:spPr>
                        <a:xfrm>
                          <a:off x="0" y="0"/>
                          <a:ext cx="4095720" cy="610920"/>
                        </a:xfrm>
                        <a:prstGeom prst="rect">
                          <a:avLst/>
                        </a:prstGeom>
                        <a:solidFill>
                          <a:srgbClr val="ffffff"/>
                        </a:solidFill>
                        <a:ln w="720">
                          <a:solidFill>
                            <a:srgbClr val="000000"/>
                          </a:solidFill>
                          <a:round/>
                        </a:ln>
                      </wps:spPr>
                      <wps:style>
                        <a:lnRef idx="0"/>
                        <a:fillRef idx="0"/>
                        <a:effectRef idx="0"/>
                        <a:fontRef idx="minor"/>
                      </wps:style>
                      <wps:txbx>
                        <w:txbxContent>
                          <w:p>
                            <w:pPr>
                              <w:pStyle w:val="Contenidodelmarco"/>
                              <w:jc w:val="center"/>
                              <w:rPr>
                                <w:color w:val="auto"/>
                              </w:rPr>
                            </w:pPr>
                            <w:r>
                              <w:rPr>
                                <w:rFonts w:cs="Arial" w:ascii="Arial" w:hAnsi="Arial"/>
                                <w:color w:val="auto"/>
                                <w:sz w:val="40"/>
                                <w:szCs w:val="40"/>
                                <w:lang w:val="es-MX"/>
                              </w:rPr>
                              <w:t xml:space="preserve">Adquisición de papel </w:t>
                            </w:r>
                          </w:p>
                        </w:txbxContent>
                      </wps:txbx>
                      <wps:bodyPr>
                        <a:noAutofit/>
                      </wps:bodyPr>
                    </wps:wsp>
                  </a:graphicData>
                </a:graphic>
              </wp:anchor>
            </w:drawing>
          </mc:Choice>
          <mc:Fallback>
            <w:pict>
              <v:rect id="shape_0" ID="Cuadro de texto 6" fillcolor="white" stroked="t" style="position:absolute;margin-left:55.45pt;margin-top:345pt;width:322.45pt;height:48.05pt;mso-position-vertical-relative:page">
                <w10:wrap type="square"/>
                <v:fill o:detectmouseclick="t" type="solid" color2="black"/>
                <v:stroke color="black" weight="720" joinstyle="round" endcap="flat"/>
                <v:textbox>
                  <w:txbxContent>
                    <w:p>
                      <w:pPr>
                        <w:pStyle w:val="Contenidodelmarco"/>
                        <w:jc w:val="center"/>
                        <w:rPr>
                          <w:color w:val="auto"/>
                        </w:rPr>
                      </w:pPr>
                      <w:r>
                        <w:rPr>
                          <w:rFonts w:cs="Arial" w:ascii="Arial" w:hAnsi="Arial"/>
                          <w:color w:val="auto"/>
                          <w:sz w:val="40"/>
                          <w:szCs w:val="40"/>
                          <w:lang w:val="es-MX"/>
                        </w:rPr>
                        <w:t xml:space="preserve">Adquisición de papel </w:t>
                      </w:r>
                    </w:p>
                  </w:txbxContent>
                </v:textbox>
              </v:rect>
            </w:pict>
          </mc:Fallback>
        </mc:AlternateContent>
      </w:r>
    </w:p>
    <w:p>
      <w:pPr>
        <w:pStyle w:val="NormalWeb"/>
        <w:spacing w:lineRule="auto" w:line="276" w:before="0" w:after="200"/>
        <w:jc w:val="both"/>
        <w:rPr>
          <w:rFonts w:cs="Arial"/>
          <w:b/>
          <w:b/>
          <w:bCs/>
          <w:sz w:val="36"/>
          <w:szCs w:val="36"/>
        </w:rPr>
      </w:pPr>
      <w:r>
        <w:rPr>
          <w:rFonts w:cs="Arial"/>
          <w:b/>
          <w:bCs/>
          <w:sz w:val="36"/>
          <w:szCs w:val="36"/>
        </w:rPr>
      </w:r>
    </w:p>
    <w:p>
      <w:pPr>
        <w:pStyle w:val="Aclaracioneswestern"/>
        <w:spacing w:lineRule="auto" w:line="276" w:before="0" w:after="200"/>
        <w:rPr>
          <w:rFonts w:ascii="Arial" w:hAnsi="Arial" w:cs="Arial"/>
          <w:i w:val="false"/>
          <w:i w:val="false"/>
          <w:iCs w:val="false"/>
          <w:sz w:val="32"/>
        </w:rPr>
      </w:pPr>
      <w:r>
        <w:rPr>
          <w:rFonts w:cs="Arial" w:ascii="Arial" w:hAnsi="Arial"/>
          <w:i w:val="false"/>
          <w:iCs w:val="false"/>
          <w:sz w:val="32"/>
        </w:rPr>
      </w:r>
    </w:p>
    <w:p>
      <w:pPr>
        <w:pStyle w:val="Aclaracioneswestern"/>
        <w:spacing w:lineRule="auto" w:line="276" w:before="0" w:after="200"/>
        <w:rPr>
          <w:rFonts w:ascii="Arial" w:hAnsi="Arial" w:cs="Arial"/>
          <w:i w:val="false"/>
          <w:i w:val="false"/>
          <w:iCs w:val="false"/>
          <w:sz w:val="40"/>
        </w:rPr>
      </w:pPr>
      <w:r>
        <mc:AlternateContent>
          <mc:Choice Requires="wps">
            <w:drawing>
              <wp:anchor behindDoc="0" distT="114935" distB="114935" distL="114300" distR="114300" simplePos="0" locked="0" layoutInCell="1" allowOverlap="1" relativeHeight="64">
                <wp:simplePos x="0" y="0"/>
                <wp:positionH relativeFrom="column">
                  <wp:posOffset>723265</wp:posOffset>
                </wp:positionH>
                <wp:positionV relativeFrom="page">
                  <wp:posOffset>6029325</wp:posOffset>
                </wp:positionV>
                <wp:extent cx="4058285" cy="499745"/>
                <wp:effectExtent l="0" t="0" r="0" b="0"/>
                <wp:wrapSquare wrapText="bothSides"/>
                <wp:docPr id="5" name="Cuadro de texto 3"/>
                <a:graphic xmlns:a="http://schemas.openxmlformats.org/drawingml/2006/main">
                  <a:graphicData uri="http://schemas.microsoft.com/office/word/2010/wordprocessingShape">
                    <wps:wsp>
                      <wps:cNvSpPr/>
                      <wps:spPr>
                        <a:xfrm>
                          <a:off x="0" y="0"/>
                          <a:ext cx="4057560" cy="498960"/>
                        </a:xfrm>
                        <a:prstGeom prst="rect">
                          <a:avLst/>
                        </a:prstGeom>
                        <a:solidFill>
                          <a:srgbClr val="ffffff"/>
                        </a:solidFill>
                        <a:ln w="720">
                          <a:solidFill>
                            <a:srgbClr val="000000"/>
                          </a:solidFill>
                          <a:round/>
                        </a:ln>
                      </wps:spPr>
                      <wps:style>
                        <a:lnRef idx="0"/>
                        <a:fillRef idx="0"/>
                        <a:effectRef idx="0"/>
                        <a:fontRef idx="minor"/>
                      </wps:style>
                      <wps:txbx>
                        <w:txbxContent>
                          <w:p>
                            <w:pPr>
                              <w:pStyle w:val="Contenidodelmarco"/>
                              <w:jc w:val="center"/>
                              <w:rPr>
                                <w:color w:val="auto"/>
                              </w:rPr>
                            </w:pPr>
                            <w:r>
                              <w:rPr>
                                <w:rFonts w:cs="Arial" w:ascii="Arial" w:hAnsi="Arial"/>
                                <w:color w:val="auto"/>
                                <w:sz w:val="40"/>
                                <w:szCs w:val="40"/>
                                <w:lang w:val="es-CL"/>
                              </w:rPr>
                              <w:t>Pregón Nº 1/19</w:t>
                            </w:r>
                          </w:p>
                        </w:txbxContent>
                      </wps:txbx>
                      <wps:bodyPr>
                        <a:noAutofit/>
                      </wps:bodyPr>
                    </wps:wsp>
                  </a:graphicData>
                </a:graphic>
              </wp:anchor>
            </w:drawing>
          </mc:Choice>
          <mc:Fallback>
            <w:pict>
              <v:rect id="shape_0" ID="Cuadro de texto 3" fillcolor="white" stroked="t" style="position:absolute;margin-left:56.95pt;margin-top:474.75pt;width:319.45pt;height:39.25pt;mso-position-vertical-relative:page">
                <w10:wrap type="square"/>
                <v:fill o:detectmouseclick="t" type="solid" color2="black"/>
                <v:stroke color="black" weight="720" joinstyle="round" endcap="flat"/>
                <v:textbox>
                  <w:txbxContent>
                    <w:p>
                      <w:pPr>
                        <w:pStyle w:val="Contenidodelmarco"/>
                        <w:jc w:val="center"/>
                        <w:rPr>
                          <w:color w:val="auto"/>
                        </w:rPr>
                      </w:pPr>
                      <w:r>
                        <w:rPr>
                          <w:rFonts w:cs="Arial" w:ascii="Arial" w:hAnsi="Arial"/>
                          <w:color w:val="auto"/>
                          <w:sz w:val="40"/>
                          <w:szCs w:val="40"/>
                          <w:lang w:val="es-CL"/>
                        </w:rPr>
                        <w:t>Pregón Nº 1/19</w:t>
                      </w:r>
                    </w:p>
                  </w:txbxContent>
                </v:textbox>
              </v:rect>
            </w:pict>
          </mc:Fallback>
        </mc:AlternateContent>
      </w:r>
      <w:r>
        <w:rPr>
          <w:rFonts w:cs="Arial" w:ascii="Arial" w:hAnsi="Arial"/>
          <w:i w:val="false"/>
          <w:iCs w:val="false"/>
          <w:sz w:val="32"/>
        </w:rPr>
        <w:t>TIPO Y NÚMERO DE PROCEDIMIENTO:</w:t>
      </w:r>
    </w:p>
    <w:p>
      <w:pPr>
        <w:pStyle w:val="Aclaracioneswestern"/>
        <w:spacing w:lineRule="auto" w:line="276" w:before="0" w:after="200"/>
        <w:rPr>
          <w:rFonts w:ascii="Arial" w:hAnsi="Arial" w:cs="Arial"/>
          <w:i w:val="false"/>
          <w:i w:val="false"/>
          <w:iCs w:val="false"/>
          <w:sz w:val="40"/>
        </w:rPr>
      </w:pPr>
      <w:r>
        <w:rPr>
          <w:rFonts w:cs="Arial" w:ascii="Arial" w:hAnsi="Arial"/>
          <w:i w:val="false"/>
          <w:iCs w:val="false"/>
          <w:sz w:val="40"/>
        </w:rPr>
      </w:r>
    </w:p>
    <w:p>
      <w:pPr>
        <w:pStyle w:val="Aclaracioneswestern"/>
        <w:spacing w:lineRule="auto" w:line="276" w:before="0" w:after="200"/>
        <w:rPr>
          <w:rFonts w:ascii="Arial" w:hAnsi="Arial" w:cs="Arial"/>
          <w:i w:val="false"/>
          <w:i w:val="false"/>
          <w:iCs w:val="false"/>
          <w:sz w:val="40"/>
        </w:rPr>
      </w:pPr>
      <w:r>
        <w:rPr>
          <w:rFonts w:cs="Arial" w:ascii="Arial" w:hAnsi="Arial"/>
          <w:i w:val="false"/>
          <w:iCs w:val="false"/>
          <w:sz w:val="40"/>
        </w:rPr>
      </w:r>
    </w:p>
    <w:p>
      <w:pPr>
        <w:sectPr>
          <w:headerReference w:type="default" r:id="rId2"/>
          <w:footerReference w:type="default" r:id="rId3"/>
          <w:type w:val="nextPage"/>
          <w:pgSz w:w="12240" w:h="15840"/>
          <w:pgMar w:left="2971" w:right="2971" w:header="1178" w:top="1887" w:footer="1178" w:bottom="1887" w:gutter="0"/>
          <w:pgBorders w:display="allPages" w:offsetFrom="text">
            <w:top w:val="single" w:sz="4" w:space="11" w:color="FFFFFF"/>
            <w:left w:val="single" w:sz="4" w:space="31" w:color="FFFFFF"/>
            <w:bottom w:val="single" w:sz="4" w:space="11" w:color="FFFFFF"/>
            <w:right w:val="single" w:sz="4" w:space="31" w:color="FFFFFF"/>
          </w:pgBorders>
          <w:pgNumType w:fmt="decimal"/>
          <w:formProt w:val="false"/>
          <w:textDirection w:val="lrTb"/>
          <w:docGrid w:type="default" w:linePitch="360" w:charSpace="4294961151"/>
        </w:sectPr>
        <w:pStyle w:val="Aclaracioneswestern"/>
        <w:spacing w:lineRule="auto" w:line="276" w:before="0" w:after="200"/>
        <w:rPr>
          <w:rFonts w:ascii="Arial" w:hAnsi="Arial" w:cs="Arial"/>
          <w:i w:val="false"/>
          <w:i w:val="false"/>
          <w:iCs w:val="false"/>
          <w:sz w:val="40"/>
        </w:rPr>
      </w:pPr>
      <w:r>
        <w:rPr>
          <w:rFonts w:cs="Arial" w:ascii="Arial" w:hAnsi="Arial"/>
          <w:i w:val="false"/>
          <w:iCs w:val="false"/>
          <w:sz w:val="40"/>
        </w:rPr>
        <w:t>Fecha de apertura: X DE ENERO DE 201</w:t>
      </w:r>
      <w:bookmarkStart w:id="0" w:name="__RefHeading__1165_1381833221"/>
      <w:bookmarkEnd w:id="0"/>
      <w:r>
        <w:rPr>
          <w:rFonts w:cs="Arial" w:ascii="Arial" w:hAnsi="Arial"/>
          <w:i w:val="false"/>
          <w:iCs w:val="false"/>
          <w:sz w:val="40"/>
        </w:rPr>
        <w:t>9</w:t>
      </w:r>
    </w:p>
    <w:p>
      <w:pPr>
        <w:pStyle w:val="TOCHeading"/>
        <w:rPr/>
      </w:pPr>
      <w:bookmarkStart w:id="1" w:name="_Toc523738129"/>
      <w:bookmarkStart w:id="2" w:name="_Toc404242863"/>
      <w:bookmarkStart w:id="3" w:name="_Toc404244438"/>
      <w:bookmarkEnd w:id="2"/>
      <w:bookmarkEnd w:id="3"/>
      <w:bookmarkEnd w:id="1"/>
      <w:r>
        <w:rPr>
          <w:rFonts w:cs="Arial" w:ascii="Arial" w:hAnsi="Arial"/>
          <w:color w:val="00000A"/>
        </w:rPr>
        <w:t>Contenido</w:t>
      </w:r>
    </w:p>
    <w:p>
      <w:pPr>
        <w:pStyle w:val="Sumario1"/>
        <w:tabs>
          <w:tab w:val="right" w:pos="7513" w:leader="dot"/>
        </w:tabs>
        <w:rPr>
          <w:rFonts w:ascii="Calibri" w:hAnsi="Calibri" w:eastAsia="" w:cs="" w:asciiTheme="minorHAnsi" w:cstheme="minorBidi" w:eastAsiaTheme="minorEastAsia" w:hAnsiTheme="minorHAnsi"/>
          <w:szCs w:val="22"/>
          <w:lang w:val="es-MX" w:eastAsia="es-MX" w:bidi="ar-SA"/>
        </w:rPr>
      </w:pPr>
      <w:r>
        <w:fldChar w:fldCharType="begin"/>
      </w:r>
      <w:r>
        <w:instrText> TOC \z \o "1-3" \u \h</w:instrText>
      </w:r>
      <w:r>
        <w:fldChar w:fldCharType="separate"/>
      </w:r>
      <w:hyperlink w:anchor="_Toc523738129">
        <w:r>
          <w:rPr>
            <w:webHidden/>
            <w:rStyle w:val="Enlacedelndice"/>
            <w:rFonts w:cs="Arial"/>
          </w:rPr>
          <w:t>Contenido</w:t>
        </w:r>
        <w:r>
          <w:rPr>
            <w:webHidden/>
          </w:rPr>
          <w:fldChar w:fldCharType="begin"/>
        </w:r>
        <w:r>
          <w:rPr>
            <w:webHidden/>
          </w:rPr>
          <w:instrText>PAGEREF _Toc523738129 \h</w:instrText>
        </w:r>
        <w:r>
          <w:rPr>
            <w:webHidden/>
          </w:rPr>
          <w:fldChar w:fldCharType="separate"/>
        </w:r>
        <w:r>
          <w:rPr>
            <w:rStyle w:val="Enlacedelndice"/>
            <w:vanish w:val="false"/>
          </w:rPr>
          <w:tab/>
          <w:t>2</w:t>
        </w:r>
        <w:r>
          <w:rPr>
            <w:webHidden/>
          </w:rPr>
          <w:fldChar w:fldCharType="end"/>
        </w:r>
      </w:hyperlink>
    </w:p>
    <w:p>
      <w:pPr>
        <w:pStyle w:val="Sumario1"/>
        <w:tabs>
          <w:tab w:val="right" w:pos="7513" w:leader="dot"/>
        </w:tabs>
        <w:rPr>
          <w:rFonts w:ascii="Calibri" w:hAnsi="Calibri" w:eastAsia="" w:cs="" w:asciiTheme="minorHAnsi" w:cstheme="minorBidi" w:eastAsiaTheme="minorEastAsia" w:hAnsiTheme="minorHAnsi"/>
          <w:szCs w:val="22"/>
          <w:lang w:val="es-MX" w:eastAsia="es-MX" w:bidi="ar-SA"/>
        </w:rPr>
      </w:pPr>
      <w:hyperlink w:anchor="_Toc523738130">
        <w:r>
          <w:rPr>
            <w:webHidden/>
            <w:rStyle w:val="Enlacedelndice"/>
            <w:rFonts w:cs="Arial"/>
            <w:b/>
          </w:rPr>
          <w:t>PARTE I - Especificaciones Generales</w:t>
        </w:r>
        <w:r>
          <w:rPr>
            <w:webHidden/>
          </w:rPr>
          <w:fldChar w:fldCharType="begin"/>
        </w:r>
        <w:r>
          <w:rPr>
            <w:webHidden/>
          </w:rPr>
          <w:instrText>PAGEREF _Toc523738130 \h</w:instrText>
        </w:r>
        <w:r>
          <w:rPr>
            <w:webHidden/>
          </w:rPr>
          <w:fldChar w:fldCharType="separate"/>
        </w:r>
        <w:r>
          <w:rPr>
            <w:rStyle w:val="Enlacedelndice"/>
            <w:vanish w:val="false"/>
          </w:rPr>
          <w:tab/>
          <w:t>4</w:t>
        </w:r>
        <w:r>
          <w:rPr>
            <w:webHidden/>
          </w:rPr>
          <w:fldChar w:fldCharType="end"/>
        </w:r>
      </w:hyperlink>
    </w:p>
    <w:p>
      <w:pPr>
        <w:pStyle w:val="Sumario2"/>
        <w:tabs>
          <w:tab w:val="left" w:pos="66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31">
        <w:r>
          <w:rPr>
            <w:webHidden/>
            <w:rStyle w:val="Enlacedelndice"/>
            <w:rFonts w:cs="Arial"/>
          </w:rPr>
          <w:t>1.</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Objeto del llamado</w:t>
        </w:r>
        <w:r>
          <w:rPr>
            <w:webHidden/>
          </w:rPr>
          <w:fldChar w:fldCharType="begin"/>
        </w:r>
        <w:r>
          <w:rPr>
            <w:webHidden/>
          </w:rPr>
          <w:instrText>PAGEREF _Toc523738131 \h</w:instrText>
        </w:r>
        <w:r>
          <w:rPr>
            <w:webHidden/>
          </w:rPr>
          <w:fldChar w:fldCharType="separate"/>
        </w:r>
        <w:r>
          <w:rPr>
            <w:rStyle w:val="Enlacedelndice"/>
            <w:vanish w:val="false"/>
          </w:rPr>
          <w:tab/>
          <w:t>4</w:t>
        </w:r>
        <w:r>
          <w:rPr>
            <w:webHidden/>
          </w:rPr>
          <w:fldChar w:fldCharType="end"/>
        </w:r>
      </w:hyperlink>
    </w:p>
    <w:p>
      <w:pPr>
        <w:pStyle w:val="Sumario2"/>
        <w:tabs>
          <w:tab w:val="left" w:pos="66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32">
        <w:r>
          <w:rPr>
            <w:webHidden/>
            <w:rStyle w:val="Enlacedelndice"/>
            <w:rFonts w:cs="Arial"/>
          </w:rPr>
          <w:t>2.</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Normas que regulan el procedimiento</w:t>
        </w:r>
        <w:r>
          <w:rPr>
            <w:webHidden/>
          </w:rPr>
          <w:fldChar w:fldCharType="begin"/>
        </w:r>
        <w:r>
          <w:rPr>
            <w:webHidden/>
          </w:rPr>
          <w:instrText>PAGEREF _Toc523738132 \h</w:instrText>
        </w:r>
        <w:r>
          <w:rPr>
            <w:webHidden/>
          </w:rPr>
          <w:fldChar w:fldCharType="separate"/>
        </w:r>
        <w:r>
          <w:rPr>
            <w:rStyle w:val="Enlacedelndice"/>
            <w:vanish w:val="false"/>
          </w:rPr>
          <w:tab/>
          <w:t>4</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35">
        <w:r>
          <w:rPr>
            <w:webHidden/>
            <w:rStyle w:val="Enlacedelndice"/>
          </w:rPr>
          <w:t>2.1</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Pr>
          <w:t>Normas generales</w:t>
        </w:r>
        <w:r>
          <w:rPr>
            <w:webHidden/>
          </w:rPr>
          <w:fldChar w:fldCharType="begin"/>
        </w:r>
        <w:r>
          <w:rPr>
            <w:webHidden/>
          </w:rPr>
          <w:instrText>PAGEREF _Toc523738135 \h</w:instrText>
        </w:r>
        <w:r>
          <w:rPr>
            <w:webHidden/>
          </w:rPr>
          <w:fldChar w:fldCharType="separate"/>
        </w:r>
        <w:r>
          <w:rPr>
            <w:rStyle w:val="Enlacedelndice"/>
            <w:vanish w:val="false"/>
          </w:rPr>
          <w:tab/>
          <w:t>4</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36">
        <w:r>
          <w:rPr>
            <w:webHidden/>
            <w:rStyle w:val="Enlacedelndice"/>
            <w:rFonts w:cs="Arial"/>
          </w:rPr>
          <w:t>2.2</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Normas de aplicación para el C.E.I.P.</w:t>
        </w:r>
        <w:r>
          <w:rPr>
            <w:webHidden/>
          </w:rPr>
          <w:fldChar w:fldCharType="begin"/>
        </w:r>
        <w:r>
          <w:rPr>
            <w:webHidden/>
          </w:rPr>
          <w:instrText>PAGEREF _Toc523738136 \h</w:instrText>
        </w:r>
        <w:r>
          <w:rPr>
            <w:webHidden/>
          </w:rPr>
          <w:fldChar w:fldCharType="separate"/>
        </w:r>
        <w:r>
          <w:rPr>
            <w:rStyle w:val="Enlacedelndice"/>
            <w:vanish w:val="false"/>
          </w:rPr>
          <w:tab/>
          <w:t>5</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37">
        <w:r>
          <w:rPr>
            <w:webHidden/>
            <w:rStyle w:val="Enlacedelndice"/>
            <w:rFonts w:cs="Arial"/>
          </w:rPr>
          <w:t>2.3</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Interpretación de las normas que regulan el presente llamado</w:t>
        </w:r>
        <w:r>
          <w:rPr>
            <w:webHidden/>
          </w:rPr>
          <w:fldChar w:fldCharType="begin"/>
        </w:r>
        <w:r>
          <w:rPr>
            <w:webHidden/>
          </w:rPr>
          <w:instrText>PAGEREF _Toc523738137 \h</w:instrText>
        </w:r>
        <w:r>
          <w:rPr>
            <w:webHidden/>
          </w:rPr>
          <w:fldChar w:fldCharType="separate"/>
        </w:r>
        <w:r>
          <w:rPr>
            <w:rStyle w:val="Enlacedelndice"/>
            <w:vanish w:val="false"/>
          </w:rPr>
          <w:tab/>
          <w:t>6</w:t>
        </w:r>
        <w:r>
          <w:rPr>
            <w:webHidden/>
          </w:rPr>
          <w:fldChar w:fldCharType="end"/>
        </w:r>
      </w:hyperlink>
    </w:p>
    <w:p>
      <w:pPr>
        <w:pStyle w:val="Sumario2"/>
        <w:tabs>
          <w:tab w:val="left" w:pos="66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38">
        <w:r>
          <w:rPr>
            <w:webHidden/>
            <w:rStyle w:val="Enlacedelndice"/>
            <w:rFonts w:cs="Arial"/>
          </w:rPr>
          <w:t>3.</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Publicación del procedimiento</w:t>
        </w:r>
        <w:r>
          <w:rPr>
            <w:webHidden/>
          </w:rPr>
          <w:fldChar w:fldCharType="begin"/>
        </w:r>
        <w:r>
          <w:rPr>
            <w:webHidden/>
          </w:rPr>
          <w:instrText>PAGEREF _Toc523738138 \h</w:instrText>
        </w:r>
        <w:r>
          <w:rPr>
            <w:webHidden/>
          </w:rPr>
          <w:fldChar w:fldCharType="separate"/>
        </w:r>
        <w:r>
          <w:rPr>
            <w:rStyle w:val="Enlacedelndice"/>
            <w:vanish w:val="false"/>
          </w:rPr>
          <w:tab/>
          <w:t>6</w:t>
        </w:r>
        <w:r>
          <w:rPr>
            <w:webHidden/>
          </w:rPr>
          <w:fldChar w:fldCharType="end"/>
        </w:r>
      </w:hyperlink>
    </w:p>
    <w:p>
      <w:pPr>
        <w:pStyle w:val="Sumario2"/>
        <w:tabs>
          <w:tab w:val="left" w:pos="66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39">
        <w:r>
          <w:rPr>
            <w:webHidden/>
            <w:rStyle w:val="Enlacedelndice"/>
            <w:rFonts w:cs="Arial"/>
          </w:rPr>
          <w:t>4.</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Consultas y comunicaciones</w:t>
        </w:r>
        <w:r>
          <w:rPr>
            <w:webHidden/>
          </w:rPr>
          <w:fldChar w:fldCharType="begin"/>
        </w:r>
        <w:r>
          <w:rPr>
            <w:webHidden/>
          </w:rPr>
          <w:instrText>PAGEREF _Toc523738139 \h</w:instrText>
        </w:r>
        <w:r>
          <w:rPr>
            <w:webHidden/>
          </w:rPr>
          <w:fldChar w:fldCharType="separate"/>
        </w:r>
        <w:r>
          <w:rPr>
            <w:rStyle w:val="Enlacedelndice"/>
            <w:vanish w:val="false"/>
          </w:rPr>
          <w:tab/>
          <w:t>7</w:t>
        </w:r>
        <w:r>
          <w:rPr>
            <w:webHidden/>
          </w:rPr>
          <w:fldChar w:fldCharType="end"/>
        </w:r>
      </w:hyperlink>
    </w:p>
    <w:p>
      <w:pPr>
        <w:pStyle w:val="Sumario2"/>
        <w:tabs>
          <w:tab w:val="left" w:pos="66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40">
        <w:r>
          <w:rPr>
            <w:webHidden/>
            <w:rStyle w:val="Enlacedelndice"/>
            <w:rFonts w:cs="Arial"/>
          </w:rPr>
          <w:t>5.</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Contenido y forma de presentación de las ofertas</w:t>
        </w:r>
        <w:r>
          <w:rPr>
            <w:webHidden/>
          </w:rPr>
          <w:fldChar w:fldCharType="begin"/>
        </w:r>
        <w:r>
          <w:rPr>
            <w:webHidden/>
          </w:rPr>
          <w:instrText>PAGEREF _Toc523738140 \h</w:instrText>
        </w:r>
        <w:r>
          <w:rPr>
            <w:webHidden/>
          </w:rPr>
          <w:fldChar w:fldCharType="separate"/>
        </w:r>
        <w:r>
          <w:rPr>
            <w:rStyle w:val="Enlacedelndice"/>
            <w:vanish w:val="false"/>
          </w:rPr>
          <w:tab/>
          <w:t>8</w:t>
        </w:r>
        <w:r>
          <w:rPr>
            <w:webHidden/>
          </w:rPr>
          <w:fldChar w:fldCharType="end"/>
        </w:r>
      </w:hyperlink>
    </w:p>
    <w:p>
      <w:pPr>
        <w:pStyle w:val="Sumario2"/>
        <w:tabs>
          <w:tab w:val="left" w:pos="66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41">
        <w:r>
          <w:rPr>
            <w:webHidden/>
            <w:rStyle w:val="Enlacedelndice"/>
            <w:rFonts w:cs="Arial"/>
          </w:rPr>
          <w:t>6.</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Jurisdicción Competente y ley aplicable</w:t>
        </w:r>
        <w:r>
          <w:rPr>
            <w:webHidden/>
          </w:rPr>
          <w:fldChar w:fldCharType="begin"/>
        </w:r>
        <w:r>
          <w:rPr>
            <w:webHidden/>
          </w:rPr>
          <w:instrText>PAGEREF _Toc523738141 \h</w:instrText>
        </w:r>
        <w:r>
          <w:rPr>
            <w:webHidden/>
          </w:rPr>
          <w:fldChar w:fldCharType="separate"/>
        </w:r>
        <w:r>
          <w:rPr>
            <w:rStyle w:val="Enlacedelndice"/>
            <w:vanish w:val="false"/>
          </w:rPr>
          <w:tab/>
          <w:t>10</w:t>
        </w:r>
        <w:r>
          <w:rPr>
            <w:webHidden/>
          </w:rPr>
          <w:fldChar w:fldCharType="end"/>
        </w:r>
      </w:hyperlink>
    </w:p>
    <w:p>
      <w:pPr>
        <w:pStyle w:val="Sumario2"/>
        <w:tabs>
          <w:tab w:val="left" w:pos="66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42">
        <w:r>
          <w:rPr>
            <w:webHidden/>
            <w:rStyle w:val="Enlacedelndice"/>
            <w:rFonts w:cs="Arial"/>
          </w:rPr>
          <w:t>7.</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Inscripción de oferentes</w:t>
        </w:r>
        <w:r>
          <w:rPr>
            <w:webHidden/>
          </w:rPr>
          <w:fldChar w:fldCharType="begin"/>
        </w:r>
        <w:r>
          <w:rPr>
            <w:webHidden/>
          </w:rPr>
          <w:instrText>PAGEREF _Toc523738142 \h</w:instrText>
        </w:r>
        <w:r>
          <w:rPr>
            <w:webHidden/>
          </w:rPr>
          <w:fldChar w:fldCharType="separate"/>
        </w:r>
        <w:r>
          <w:rPr>
            <w:rStyle w:val="Enlacedelndice"/>
            <w:vanish w:val="false"/>
          </w:rPr>
          <w:tab/>
          <w:t>10</w:t>
        </w:r>
        <w:r>
          <w:rPr>
            <w:webHidden/>
          </w:rPr>
          <w:fldChar w:fldCharType="end"/>
        </w:r>
      </w:hyperlink>
    </w:p>
    <w:p>
      <w:pPr>
        <w:pStyle w:val="Sumario2"/>
        <w:tabs>
          <w:tab w:val="left" w:pos="66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43">
        <w:r>
          <w:rPr>
            <w:webHidden/>
            <w:rStyle w:val="Enlacedelndice"/>
            <w:rFonts w:cs="Arial"/>
          </w:rPr>
          <w:t>8.</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Declaración de cumplimiento</w:t>
        </w:r>
        <w:r>
          <w:rPr>
            <w:webHidden/>
          </w:rPr>
          <w:fldChar w:fldCharType="begin"/>
        </w:r>
        <w:r>
          <w:rPr>
            <w:webHidden/>
          </w:rPr>
          <w:instrText>PAGEREF _Toc523738143 \h</w:instrText>
        </w:r>
        <w:r>
          <w:rPr>
            <w:webHidden/>
          </w:rPr>
          <w:fldChar w:fldCharType="separate"/>
        </w:r>
        <w:r>
          <w:rPr>
            <w:rStyle w:val="Enlacedelndice"/>
            <w:vanish w:val="false"/>
          </w:rPr>
          <w:tab/>
          <w:t>10</w:t>
        </w:r>
        <w:r>
          <w:rPr>
            <w:webHidden/>
          </w:rPr>
          <w:fldChar w:fldCharType="end"/>
        </w:r>
      </w:hyperlink>
    </w:p>
    <w:p>
      <w:pPr>
        <w:pStyle w:val="Sumario2"/>
        <w:tabs>
          <w:tab w:val="left" w:pos="66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44">
        <w:r>
          <w:rPr>
            <w:webHidden/>
            <w:rStyle w:val="Enlacedelndice"/>
            <w:rFonts w:cs="Arial"/>
          </w:rPr>
          <w:t>9.</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Antecedentes</w:t>
        </w:r>
        <w:r>
          <w:rPr>
            <w:webHidden/>
          </w:rPr>
          <w:fldChar w:fldCharType="begin"/>
        </w:r>
        <w:r>
          <w:rPr>
            <w:webHidden/>
          </w:rPr>
          <w:instrText>PAGEREF _Toc523738144 \h</w:instrText>
        </w:r>
        <w:r>
          <w:rPr>
            <w:webHidden/>
          </w:rPr>
          <w:fldChar w:fldCharType="separate"/>
        </w:r>
        <w:r>
          <w:rPr>
            <w:rStyle w:val="Enlacedelndice"/>
            <w:vanish w:val="false"/>
          </w:rPr>
          <w:tab/>
          <w:t>11</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45">
        <w:r>
          <w:rPr>
            <w:webHidden/>
            <w:rStyle w:val="Enlacedelndice"/>
            <w:rFonts w:cs="Arial"/>
          </w:rPr>
          <w:t>10.</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Cotización y precios</w:t>
        </w:r>
        <w:r>
          <w:rPr>
            <w:webHidden/>
          </w:rPr>
          <w:fldChar w:fldCharType="begin"/>
        </w:r>
        <w:r>
          <w:rPr>
            <w:webHidden/>
          </w:rPr>
          <w:instrText>PAGEREF _Toc523738145 \h</w:instrText>
        </w:r>
        <w:r>
          <w:rPr>
            <w:webHidden/>
          </w:rPr>
          <w:fldChar w:fldCharType="separate"/>
        </w:r>
        <w:r>
          <w:rPr>
            <w:rStyle w:val="Enlacedelndice"/>
            <w:vanish w:val="false"/>
          </w:rPr>
          <w:tab/>
          <w:t>11</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46">
        <w:r>
          <w:rPr>
            <w:webHidden/>
            <w:rStyle w:val="Enlacedelndice"/>
            <w:rFonts w:cs="Arial"/>
          </w:rPr>
          <w:t>11.</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Fecha límite de recepción de ofertas</w:t>
        </w:r>
        <w:r>
          <w:rPr>
            <w:webHidden/>
          </w:rPr>
          <w:fldChar w:fldCharType="begin"/>
        </w:r>
        <w:r>
          <w:rPr>
            <w:webHidden/>
          </w:rPr>
          <w:instrText>PAGEREF _Toc523738146 \h</w:instrText>
        </w:r>
        <w:r>
          <w:rPr>
            <w:webHidden/>
          </w:rPr>
          <w:fldChar w:fldCharType="separate"/>
        </w:r>
        <w:r>
          <w:rPr>
            <w:rStyle w:val="Enlacedelndice"/>
            <w:vanish w:val="false"/>
          </w:rPr>
          <w:tab/>
          <w:t>12</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47">
        <w:r>
          <w:rPr>
            <w:webHidden/>
            <w:rStyle w:val="Enlacedelndice"/>
            <w:rFonts w:cs="Arial"/>
          </w:rPr>
          <w:t>12.</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Información Confidencial y Datos Personales</w:t>
        </w:r>
        <w:r>
          <w:rPr>
            <w:webHidden/>
          </w:rPr>
          <w:fldChar w:fldCharType="begin"/>
        </w:r>
        <w:r>
          <w:rPr>
            <w:webHidden/>
          </w:rPr>
          <w:instrText>PAGEREF _Toc523738147 \h</w:instrText>
        </w:r>
        <w:r>
          <w:rPr>
            <w:webHidden/>
          </w:rPr>
          <w:fldChar w:fldCharType="separate"/>
        </w:r>
        <w:r>
          <w:rPr>
            <w:rStyle w:val="Enlacedelndice"/>
            <w:vanish w:val="false"/>
          </w:rPr>
          <w:tab/>
          <w:t>12</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48">
        <w:r>
          <w:rPr>
            <w:webHidden/>
            <w:rStyle w:val="Enlacedelndice"/>
            <w:rFonts w:cs="Arial"/>
          </w:rPr>
          <w:t>13.</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Fase de puja</w:t>
        </w:r>
        <w:r>
          <w:rPr>
            <w:webHidden/>
          </w:rPr>
          <w:fldChar w:fldCharType="begin"/>
        </w:r>
        <w:r>
          <w:rPr>
            <w:webHidden/>
          </w:rPr>
          <w:instrText>PAGEREF _Toc523738148 \h</w:instrText>
        </w:r>
        <w:r>
          <w:rPr>
            <w:webHidden/>
          </w:rPr>
          <w:fldChar w:fldCharType="separate"/>
        </w:r>
        <w:r>
          <w:rPr>
            <w:rStyle w:val="Enlacedelndice"/>
            <w:vanish w:val="false"/>
          </w:rPr>
          <w:tab/>
          <w:t>14</w:t>
        </w:r>
        <w:r>
          <w:rPr>
            <w:webHidden/>
          </w:rPr>
          <w:fldChar w:fldCharType="end"/>
        </w:r>
      </w:hyperlink>
    </w:p>
    <w:p>
      <w:pPr>
        <w:pStyle w:val="Sumario2"/>
        <w:tabs>
          <w:tab w:val="left" w:pos="110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60">
        <w:r>
          <w:rPr>
            <w:webHidden/>
            <w:rStyle w:val="Enlacedelndice"/>
          </w:rPr>
          <w:t>13.1</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Pr>
          <w:t>Pasaje a fase de puja</w:t>
        </w:r>
        <w:r>
          <w:rPr>
            <w:webHidden/>
          </w:rPr>
          <w:fldChar w:fldCharType="begin"/>
        </w:r>
        <w:r>
          <w:rPr>
            <w:webHidden/>
          </w:rPr>
          <w:instrText>PAGEREF _Toc523738160 \h</w:instrText>
        </w:r>
        <w:r>
          <w:rPr>
            <w:webHidden/>
          </w:rPr>
          <w:fldChar w:fldCharType="separate"/>
        </w:r>
        <w:r>
          <w:rPr>
            <w:rStyle w:val="Enlacedelndice"/>
            <w:vanish w:val="false"/>
          </w:rPr>
          <w:tab/>
          <w:t>14</w:t>
        </w:r>
        <w:r>
          <w:rPr>
            <w:webHidden/>
          </w:rPr>
          <w:fldChar w:fldCharType="end"/>
        </w:r>
      </w:hyperlink>
    </w:p>
    <w:p>
      <w:pPr>
        <w:pStyle w:val="Sumario2"/>
        <w:tabs>
          <w:tab w:val="left" w:pos="110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61">
        <w:r>
          <w:rPr>
            <w:webHidden/>
            <w:rStyle w:val="Enlacedelndice"/>
            <w:rFonts w:cs="Arial"/>
          </w:rPr>
          <w:t>13.2</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Condiciones de la fase de puja</w:t>
        </w:r>
        <w:r>
          <w:rPr>
            <w:webHidden/>
          </w:rPr>
          <w:fldChar w:fldCharType="begin"/>
        </w:r>
        <w:r>
          <w:rPr>
            <w:webHidden/>
          </w:rPr>
          <w:instrText>PAGEREF _Toc523738161 \h</w:instrText>
        </w:r>
        <w:r>
          <w:rPr>
            <w:webHidden/>
          </w:rPr>
          <w:fldChar w:fldCharType="separate"/>
        </w:r>
        <w:r>
          <w:rPr>
            <w:rStyle w:val="Enlacedelndice"/>
            <w:vanish w:val="false"/>
          </w:rPr>
          <w:tab/>
          <w:t>14</w:t>
        </w:r>
        <w:r>
          <w:rPr>
            <w:webHidden/>
          </w:rPr>
          <w:fldChar w:fldCharType="end"/>
        </w:r>
      </w:hyperlink>
    </w:p>
    <w:p>
      <w:pPr>
        <w:pStyle w:val="Sumario2"/>
        <w:tabs>
          <w:tab w:val="left" w:pos="110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62">
        <w:r>
          <w:rPr>
            <w:webHidden/>
            <w:rStyle w:val="Enlacedelndice"/>
            <w:rFonts w:cs="Arial"/>
          </w:rPr>
          <w:t>13.3</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Duración de la fase de puja</w:t>
        </w:r>
        <w:r>
          <w:rPr>
            <w:webHidden/>
          </w:rPr>
          <w:fldChar w:fldCharType="begin"/>
        </w:r>
        <w:r>
          <w:rPr>
            <w:webHidden/>
          </w:rPr>
          <w:instrText>PAGEREF _Toc523738162 \h</w:instrText>
        </w:r>
        <w:r>
          <w:rPr>
            <w:webHidden/>
          </w:rPr>
          <w:fldChar w:fldCharType="separate"/>
        </w:r>
        <w:r>
          <w:rPr>
            <w:rStyle w:val="Enlacedelndice"/>
            <w:vanish w:val="false"/>
          </w:rPr>
          <w:tab/>
          <w:t>15</w:t>
        </w:r>
        <w:r>
          <w:rPr>
            <w:webHidden/>
          </w:rPr>
          <w:fldChar w:fldCharType="end"/>
        </w:r>
      </w:hyperlink>
    </w:p>
    <w:p>
      <w:pPr>
        <w:pStyle w:val="Sumario2"/>
        <w:tabs>
          <w:tab w:val="left" w:pos="110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63">
        <w:r>
          <w:rPr>
            <w:webHidden/>
            <w:rStyle w:val="Enlacedelndice"/>
            <w:rFonts w:cs="Arial"/>
          </w:rPr>
          <w:t>13.4</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Reprogramación de pujas ante fallas del sistema</w:t>
        </w:r>
        <w:r>
          <w:rPr>
            <w:webHidden/>
          </w:rPr>
          <w:fldChar w:fldCharType="begin"/>
        </w:r>
        <w:r>
          <w:rPr>
            <w:webHidden/>
          </w:rPr>
          <w:instrText>PAGEREF _Toc523738163 \h</w:instrText>
        </w:r>
        <w:r>
          <w:rPr>
            <w:webHidden/>
          </w:rPr>
          <w:fldChar w:fldCharType="separate"/>
        </w:r>
        <w:r>
          <w:rPr>
            <w:rStyle w:val="Enlacedelndice"/>
            <w:vanish w:val="false"/>
          </w:rPr>
          <w:tab/>
          <w:t>15</w:t>
        </w:r>
        <w:r>
          <w:rPr>
            <w:webHidden/>
          </w:rPr>
          <w:fldChar w:fldCharType="end"/>
        </w:r>
      </w:hyperlink>
    </w:p>
    <w:p>
      <w:pPr>
        <w:pStyle w:val="Sumario2"/>
        <w:tabs>
          <w:tab w:val="left" w:pos="110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64">
        <w:r>
          <w:rPr>
            <w:webHidden/>
            <w:rStyle w:val="Enlacedelndice"/>
            <w:rFonts w:cs="Arial"/>
          </w:rPr>
          <w:t>13.5</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Acceso a las ofertas</w:t>
        </w:r>
        <w:r>
          <w:rPr>
            <w:webHidden/>
          </w:rPr>
          <w:fldChar w:fldCharType="begin"/>
        </w:r>
        <w:r>
          <w:rPr>
            <w:webHidden/>
          </w:rPr>
          <w:instrText>PAGEREF _Toc523738164 \h</w:instrText>
        </w:r>
        <w:r>
          <w:rPr>
            <w:webHidden/>
          </w:rPr>
          <w:fldChar w:fldCharType="separate"/>
        </w:r>
        <w:r>
          <w:rPr>
            <w:rStyle w:val="Enlacedelndice"/>
            <w:vanish w:val="false"/>
          </w:rPr>
          <w:tab/>
          <w:t>16</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65">
        <w:r>
          <w:rPr>
            <w:webHidden/>
            <w:rStyle w:val="Enlacedelndice"/>
            <w:rFonts w:cs="Arial"/>
          </w:rPr>
          <w:t>14.</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Acta</w:t>
        </w:r>
        <w:r>
          <w:rPr>
            <w:webHidden/>
          </w:rPr>
          <w:fldChar w:fldCharType="begin"/>
        </w:r>
        <w:r>
          <w:rPr>
            <w:webHidden/>
          </w:rPr>
          <w:instrText>PAGEREF _Toc523738165 \h</w:instrText>
        </w:r>
        <w:r>
          <w:rPr>
            <w:webHidden/>
          </w:rPr>
          <w:fldChar w:fldCharType="separate"/>
        </w:r>
        <w:r>
          <w:rPr>
            <w:rStyle w:val="Enlacedelndice"/>
            <w:vanish w:val="false"/>
          </w:rPr>
          <w:tab/>
          <w:t>16</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66">
        <w:r>
          <w:rPr>
            <w:webHidden/>
            <w:rStyle w:val="Enlacedelndice"/>
            <w:rFonts w:cs="Arial"/>
          </w:rPr>
          <w:t>15.</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Verificación de las ofertas</w:t>
        </w:r>
        <w:r>
          <w:rPr>
            <w:webHidden/>
          </w:rPr>
          <w:fldChar w:fldCharType="begin"/>
        </w:r>
        <w:r>
          <w:rPr>
            <w:webHidden/>
          </w:rPr>
          <w:instrText>PAGEREF _Toc523738166 \h</w:instrText>
        </w:r>
        <w:r>
          <w:rPr>
            <w:webHidden/>
          </w:rPr>
          <w:fldChar w:fldCharType="separate"/>
        </w:r>
        <w:r>
          <w:rPr>
            <w:rStyle w:val="Enlacedelndice"/>
            <w:vanish w:val="false"/>
          </w:rPr>
          <w:tab/>
          <w:t>17</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67">
        <w:r>
          <w:rPr>
            <w:webHidden/>
            <w:rStyle w:val="Enlacedelndice"/>
            <w:rFonts w:cs="Arial"/>
          </w:rPr>
          <w:t>16.</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Adjudicación</w:t>
        </w:r>
        <w:r>
          <w:rPr>
            <w:webHidden/>
          </w:rPr>
          <w:fldChar w:fldCharType="begin"/>
        </w:r>
        <w:r>
          <w:rPr>
            <w:webHidden/>
          </w:rPr>
          <w:instrText>PAGEREF _Toc523738167 \h</w:instrText>
        </w:r>
        <w:r>
          <w:rPr>
            <w:webHidden/>
          </w:rPr>
          <w:fldChar w:fldCharType="separate"/>
        </w:r>
        <w:r>
          <w:rPr>
            <w:rStyle w:val="Enlacedelndice"/>
            <w:vanish w:val="false"/>
          </w:rPr>
          <w:tab/>
          <w:t>17</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68">
        <w:r>
          <w:rPr>
            <w:webHidden/>
            <w:rStyle w:val="Enlacedelndice"/>
            <w:rFonts w:cs="Arial"/>
          </w:rPr>
          <w:t>17.</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Notificación</w:t>
        </w:r>
        <w:r>
          <w:rPr>
            <w:webHidden/>
          </w:rPr>
          <w:fldChar w:fldCharType="begin"/>
        </w:r>
        <w:r>
          <w:rPr>
            <w:webHidden/>
          </w:rPr>
          <w:instrText>PAGEREF _Toc523738168 \h</w:instrText>
        </w:r>
        <w:r>
          <w:rPr>
            <w:webHidden/>
          </w:rPr>
          <w:fldChar w:fldCharType="separate"/>
        </w:r>
        <w:r>
          <w:rPr>
            <w:rStyle w:val="Enlacedelndice"/>
            <w:vanish w:val="false"/>
          </w:rPr>
          <w:tab/>
          <w:t>18</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69">
        <w:r>
          <w:rPr>
            <w:webHidden/>
            <w:rStyle w:val="Enlacedelndice"/>
            <w:rFonts w:cs="Arial"/>
          </w:rPr>
          <w:t>18.</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Perfeccionamiento de contrato</w:t>
        </w:r>
        <w:r>
          <w:rPr>
            <w:webHidden/>
          </w:rPr>
          <w:fldChar w:fldCharType="begin"/>
        </w:r>
        <w:r>
          <w:rPr>
            <w:webHidden/>
          </w:rPr>
          <w:instrText>PAGEREF _Toc523738169 \h</w:instrText>
        </w:r>
        <w:r>
          <w:rPr>
            <w:webHidden/>
          </w:rPr>
          <w:fldChar w:fldCharType="separate"/>
        </w:r>
        <w:r>
          <w:rPr>
            <w:rStyle w:val="Enlacedelndice"/>
            <w:vanish w:val="false"/>
          </w:rPr>
          <w:tab/>
          <w:t>18</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70">
        <w:r>
          <w:rPr>
            <w:webHidden/>
            <w:rStyle w:val="Enlacedelndice"/>
            <w:rFonts w:cs="Arial"/>
          </w:rPr>
          <w:t>19.</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Documentación a presentar por el adjudicatario</w:t>
        </w:r>
        <w:r>
          <w:rPr>
            <w:webHidden/>
          </w:rPr>
          <w:fldChar w:fldCharType="begin"/>
        </w:r>
        <w:r>
          <w:rPr>
            <w:webHidden/>
          </w:rPr>
          <w:instrText>PAGEREF _Toc523738170 \h</w:instrText>
        </w:r>
        <w:r>
          <w:rPr>
            <w:webHidden/>
          </w:rPr>
          <w:fldChar w:fldCharType="separate"/>
        </w:r>
        <w:r>
          <w:rPr>
            <w:rStyle w:val="Enlacedelndice"/>
            <w:vanish w:val="false"/>
          </w:rPr>
          <w:tab/>
          <w:t>18</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71">
        <w:r>
          <w:rPr>
            <w:webHidden/>
            <w:rStyle w:val="Enlacedelndice"/>
            <w:rFonts w:cs="Arial"/>
          </w:rPr>
          <w:t>20.</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Plazo y lugar de entrega</w:t>
        </w:r>
        <w:r>
          <w:rPr>
            <w:webHidden/>
          </w:rPr>
          <w:fldChar w:fldCharType="begin"/>
        </w:r>
        <w:r>
          <w:rPr>
            <w:webHidden/>
          </w:rPr>
          <w:instrText>PAGEREF _Toc523738171 \h</w:instrText>
        </w:r>
        <w:r>
          <w:rPr>
            <w:webHidden/>
          </w:rPr>
          <w:fldChar w:fldCharType="separate"/>
        </w:r>
        <w:r>
          <w:rPr>
            <w:rStyle w:val="Enlacedelndice"/>
            <w:vanish w:val="false"/>
          </w:rPr>
          <w:tab/>
          <w:t>20</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79">
        <w:r>
          <w:rPr>
            <w:webHidden/>
            <w:rStyle w:val="Enlacedelndice"/>
          </w:rPr>
          <w:t>21.</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Pr>
          <w:t>Prórroga de plazo de entrega</w:t>
        </w:r>
        <w:r>
          <w:rPr>
            <w:webHidden/>
          </w:rPr>
          <w:fldChar w:fldCharType="begin"/>
        </w:r>
        <w:r>
          <w:rPr>
            <w:webHidden/>
          </w:rPr>
          <w:instrText>PAGEREF _Toc523738179 \h</w:instrText>
        </w:r>
        <w:r>
          <w:rPr>
            <w:webHidden/>
          </w:rPr>
          <w:fldChar w:fldCharType="separate"/>
        </w:r>
        <w:r>
          <w:rPr>
            <w:rStyle w:val="Enlacedelndice"/>
            <w:vanish w:val="false"/>
          </w:rPr>
          <w:tab/>
          <w:t>20</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80">
        <w:r>
          <w:rPr>
            <w:webHidden/>
            <w:rStyle w:val="Enlacedelndice"/>
            <w:rFonts w:cs="Arial"/>
          </w:rPr>
          <w:t>22.</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Garantías requeridas</w:t>
        </w:r>
        <w:r>
          <w:rPr>
            <w:webHidden/>
          </w:rPr>
          <w:fldChar w:fldCharType="begin"/>
        </w:r>
        <w:r>
          <w:rPr>
            <w:webHidden/>
          </w:rPr>
          <w:instrText>PAGEREF _Toc523738180 \h</w:instrText>
        </w:r>
        <w:r>
          <w:rPr>
            <w:webHidden/>
          </w:rPr>
          <w:fldChar w:fldCharType="separate"/>
        </w:r>
        <w:r>
          <w:rPr>
            <w:rStyle w:val="Enlacedelndice"/>
            <w:vanish w:val="false"/>
          </w:rPr>
          <w:tab/>
          <w:t>21</w:t>
        </w:r>
        <w:r>
          <w:rPr>
            <w:webHidden/>
          </w:rPr>
          <w:fldChar w:fldCharType="end"/>
        </w:r>
      </w:hyperlink>
    </w:p>
    <w:p>
      <w:pPr>
        <w:pStyle w:val="Sumario2"/>
        <w:tabs>
          <w:tab w:val="left" w:pos="110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82">
        <w:r>
          <w:rPr>
            <w:webHidden/>
            <w:rStyle w:val="Enlacedelndice"/>
          </w:rPr>
          <w:t>23.1.</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Pr>
          <w:t>Garantía de mantenimiento de oferta</w:t>
        </w:r>
        <w:r>
          <w:rPr>
            <w:webHidden/>
          </w:rPr>
          <w:fldChar w:fldCharType="begin"/>
        </w:r>
        <w:r>
          <w:rPr>
            <w:webHidden/>
          </w:rPr>
          <w:instrText>PAGEREF _Toc523738182 \h</w:instrText>
        </w:r>
        <w:r>
          <w:rPr>
            <w:webHidden/>
          </w:rPr>
          <w:fldChar w:fldCharType="separate"/>
        </w:r>
        <w:r>
          <w:rPr>
            <w:rStyle w:val="Enlacedelndice"/>
            <w:vanish w:val="false"/>
          </w:rPr>
          <w:tab/>
          <w:t>21</w:t>
        </w:r>
        <w:r>
          <w:rPr>
            <w:webHidden/>
          </w:rPr>
          <w:fldChar w:fldCharType="end"/>
        </w:r>
      </w:hyperlink>
    </w:p>
    <w:p>
      <w:pPr>
        <w:pStyle w:val="Sumario2"/>
        <w:tabs>
          <w:tab w:val="left" w:pos="110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83">
        <w:r>
          <w:rPr>
            <w:webHidden/>
            <w:rStyle w:val="Enlacedelndice"/>
          </w:rPr>
          <w:t>23.2.</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Pr>
          <w:t>Garantía de fiel cumplimiento de contrato</w:t>
        </w:r>
        <w:r>
          <w:rPr>
            <w:webHidden/>
          </w:rPr>
          <w:fldChar w:fldCharType="begin"/>
        </w:r>
        <w:r>
          <w:rPr>
            <w:webHidden/>
          </w:rPr>
          <w:instrText>PAGEREF _Toc523738183 \h</w:instrText>
        </w:r>
        <w:r>
          <w:rPr>
            <w:webHidden/>
          </w:rPr>
          <w:fldChar w:fldCharType="separate"/>
        </w:r>
        <w:r>
          <w:rPr>
            <w:rStyle w:val="Enlacedelndice"/>
            <w:vanish w:val="false"/>
          </w:rPr>
          <w:tab/>
          <w:t>21</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84">
        <w:r>
          <w:rPr>
            <w:webHidden/>
            <w:rStyle w:val="Enlacedelndice"/>
            <w:rFonts w:cs="Arial"/>
          </w:rPr>
          <w:t>24.</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Obligaciones del adjudicatario</w:t>
        </w:r>
        <w:r>
          <w:rPr>
            <w:webHidden/>
          </w:rPr>
          <w:fldChar w:fldCharType="begin"/>
        </w:r>
        <w:r>
          <w:rPr>
            <w:webHidden/>
          </w:rPr>
          <w:instrText>PAGEREF _Toc523738184 \h</w:instrText>
        </w:r>
        <w:r>
          <w:rPr>
            <w:webHidden/>
          </w:rPr>
          <w:fldChar w:fldCharType="separate"/>
        </w:r>
        <w:r>
          <w:rPr>
            <w:rStyle w:val="Enlacedelndice"/>
            <w:vanish w:val="false"/>
          </w:rPr>
          <w:tab/>
          <w:t>22</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85">
        <w:r>
          <w:rPr>
            <w:webHidden/>
            <w:rStyle w:val="Enlacedelndice"/>
            <w:rFonts w:cs="Arial"/>
          </w:rPr>
          <w:t>25.</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Incumplimientos</w:t>
        </w:r>
        <w:r>
          <w:rPr>
            <w:webHidden/>
          </w:rPr>
          <w:fldChar w:fldCharType="begin"/>
        </w:r>
        <w:r>
          <w:rPr>
            <w:webHidden/>
          </w:rPr>
          <w:instrText>PAGEREF _Toc523738185 \h</w:instrText>
        </w:r>
        <w:r>
          <w:rPr>
            <w:webHidden/>
          </w:rPr>
          <w:fldChar w:fldCharType="separate"/>
        </w:r>
        <w:r>
          <w:rPr>
            <w:rStyle w:val="Enlacedelndice"/>
            <w:vanish w:val="false"/>
          </w:rPr>
          <w:tab/>
          <w:t>22</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86">
        <w:r>
          <w:rPr>
            <w:webHidden/>
            <w:rStyle w:val="Enlacedelndice"/>
            <w:rFonts w:cs="Arial"/>
          </w:rPr>
          <w:t>26.</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Mora y Sanciones</w:t>
        </w:r>
        <w:r>
          <w:rPr>
            <w:webHidden/>
          </w:rPr>
          <w:fldChar w:fldCharType="begin"/>
        </w:r>
        <w:r>
          <w:rPr>
            <w:webHidden/>
          </w:rPr>
          <w:instrText>PAGEREF _Toc523738186 \h</w:instrText>
        </w:r>
        <w:r>
          <w:rPr>
            <w:webHidden/>
          </w:rPr>
          <w:fldChar w:fldCharType="separate"/>
        </w:r>
        <w:r>
          <w:rPr>
            <w:rStyle w:val="Enlacedelndice"/>
            <w:vanish w:val="false"/>
          </w:rPr>
          <w:tab/>
          <w:t>22</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87">
        <w:r>
          <w:rPr>
            <w:webHidden/>
            <w:rStyle w:val="Enlacedelndice"/>
            <w:rFonts w:cs="Arial"/>
          </w:rPr>
          <w:t>27.</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Causales de rescisión</w:t>
        </w:r>
        <w:r>
          <w:rPr>
            <w:webHidden/>
          </w:rPr>
          <w:fldChar w:fldCharType="begin"/>
        </w:r>
        <w:r>
          <w:rPr>
            <w:webHidden/>
          </w:rPr>
          <w:instrText>PAGEREF _Toc523738187 \h</w:instrText>
        </w:r>
        <w:r>
          <w:rPr>
            <w:webHidden/>
          </w:rPr>
          <w:fldChar w:fldCharType="separate"/>
        </w:r>
        <w:r>
          <w:rPr>
            <w:rStyle w:val="Enlacedelndice"/>
            <w:vanish w:val="false"/>
          </w:rPr>
          <w:tab/>
          <w:t>23</w:t>
        </w:r>
        <w:r>
          <w:rPr>
            <w:webHidden/>
          </w:rPr>
          <w:fldChar w:fldCharType="end"/>
        </w:r>
      </w:hyperlink>
    </w:p>
    <w:p>
      <w:pPr>
        <w:pStyle w:val="Sumario2"/>
        <w:tabs>
          <w:tab w:val="left" w:pos="880" w:leader="none"/>
          <w:tab w:val="right" w:pos="7513" w:leader="dot"/>
          <w:tab w:val="right" w:pos="9355" w:leader="dot"/>
        </w:tabs>
        <w:rPr>
          <w:rFonts w:ascii="Calibri" w:hAnsi="Calibri" w:eastAsia="" w:cs="" w:asciiTheme="minorHAnsi" w:cstheme="minorBidi" w:eastAsiaTheme="minorEastAsia" w:hAnsiTheme="minorHAnsi"/>
          <w:szCs w:val="22"/>
          <w:lang w:val="es-MX" w:eastAsia="es-MX" w:bidi="ar-SA"/>
        </w:rPr>
      </w:pPr>
      <w:hyperlink w:anchor="_Toc523738188">
        <w:r>
          <w:rPr>
            <w:webHidden/>
            <w:rStyle w:val="Enlacedelndice"/>
            <w:rFonts w:cs="Arial"/>
          </w:rPr>
          <w:t>28.</w:t>
        </w:r>
        <w:r>
          <w:rPr>
            <w:rStyle w:val="Enlacedelndice"/>
            <w:rFonts w:eastAsia="" w:cs="" w:ascii="Calibri" w:hAnsi="Calibri" w:asciiTheme="minorHAnsi" w:cstheme="minorBidi" w:eastAsiaTheme="minorEastAsia" w:hAnsiTheme="minorHAnsi"/>
            <w:szCs w:val="22"/>
            <w:lang w:val="es-MX" w:eastAsia="es-MX" w:bidi="ar-SA"/>
          </w:rPr>
          <w:tab/>
        </w:r>
        <w:r>
          <w:rPr>
            <w:rStyle w:val="Enlacedelndice"/>
            <w:rFonts w:cs="Arial"/>
          </w:rPr>
          <w:t>Forma de pago</w:t>
        </w:r>
        <w:r>
          <w:rPr>
            <w:webHidden/>
          </w:rPr>
          <w:fldChar w:fldCharType="begin"/>
        </w:r>
        <w:r>
          <w:rPr>
            <w:webHidden/>
          </w:rPr>
          <w:instrText>PAGEREF _Toc523738188 \h</w:instrText>
        </w:r>
        <w:r>
          <w:rPr>
            <w:webHidden/>
          </w:rPr>
          <w:fldChar w:fldCharType="separate"/>
        </w:r>
        <w:r>
          <w:rPr>
            <w:rStyle w:val="Enlacedelndice"/>
            <w:vanish w:val="false"/>
          </w:rPr>
          <w:tab/>
          <w:t>24</w:t>
        </w:r>
        <w:r>
          <w:rPr>
            <w:webHidden/>
          </w:rPr>
          <w:fldChar w:fldCharType="end"/>
        </w:r>
      </w:hyperlink>
    </w:p>
    <w:p>
      <w:pPr>
        <w:pStyle w:val="Sumario1"/>
        <w:tabs>
          <w:tab w:val="right" w:pos="7513" w:leader="dot"/>
        </w:tabs>
        <w:rPr>
          <w:rFonts w:ascii="Calibri" w:hAnsi="Calibri" w:eastAsia="" w:cs="" w:asciiTheme="minorHAnsi" w:cstheme="minorBidi" w:eastAsiaTheme="minorEastAsia" w:hAnsiTheme="minorHAnsi"/>
          <w:szCs w:val="22"/>
          <w:lang w:val="es-MX" w:eastAsia="es-MX" w:bidi="ar-SA"/>
        </w:rPr>
      </w:pPr>
      <w:hyperlink w:anchor="_Toc523738189">
        <w:r>
          <w:rPr>
            <w:webHidden/>
            <w:rStyle w:val="Enlacedelndice"/>
            <w:rFonts w:cs="Arial"/>
            <w:b/>
          </w:rPr>
          <w:t>PARTE II – Ficha Técnica</w:t>
        </w:r>
        <w:r>
          <w:rPr>
            <w:webHidden/>
          </w:rPr>
          <w:fldChar w:fldCharType="begin"/>
        </w:r>
        <w:r>
          <w:rPr>
            <w:webHidden/>
          </w:rPr>
          <w:instrText>PAGEREF _Toc523738189 \h</w:instrText>
        </w:r>
        <w:r>
          <w:rPr>
            <w:webHidden/>
          </w:rPr>
          <w:fldChar w:fldCharType="separate"/>
        </w:r>
        <w:r>
          <w:rPr>
            <w:rStyle w:val="Enlacedelndice"/>
            <w:vanish w:val="false"/>
          </w:rPr>
          <w:tab/>
          <w:t>25</w:t>
        </w:r>
        <w:r>
          <w:rPr>
            <w:webHidden/>
          </w:rPr>
          <w:fldChar w:fldCharType="end"/>
        </w:r>
      </w:hyperlink>
    </w:p>
    <w:p>
      <w:pPr>
        <w:pStyle w:val="Sumario1"/>
        <w:tabs>
          <w:tab w:val="right" w:pos="7513" w:leader="dot"/>
        </w:tabs>
        <w:rPr>
          <w:rFonts w:ascii="Calibri" w:hAnsi="Calibri" w:eastAsia="" w:cs="" w:asciiTheme="minorHAnsi" w:cstheme="minorBidi" w:eastAsiaTheme="minorEastAsia" w:hAnsiTheme="minorHAnsi"/>
          <w:szCs w:val="22"/>
          <w:lang w:val="es-MX" w:eastAsia="es-MX" w:bidi="ar-SA"/>
        </w:rPr>
      </w:pPr>
      <w:hyperlink w:anchor="_Toc523738190">
        <w:r>
          <w:rPr>
            <w:webHidden/>
            <w:rStyle w:val="Enlacedelndice"/>
            <w:rFonts w:cs="Arial"/>
            <w:b/>
          </w:rPr>
          <w:t>PARTE III – Anexos Formularios</w:t>
        </w:r>
        <w:r>
          <w:rPr>
            <w:webHidden/>
          </w:rPr>
          <w:fldChar w:fldCharType="begin"/>
        </w:r>
        <w:r>
          <w:rPr>
            <w:webHidden/>
          </w:rPr>
          <w:instrText>PAGEREF _Toc523738190 \h</w:instrText>
        </w:r>
        <w:r>
          <w:rPr>
            <w:webHidden/>
          </w:rPr>
          <w:fldChar w:fldCharType="separate"/>
        </w:r>
        <w:r>
          <w:rPr>
            <w:rStyle w:val="Enlacedelndice"/>
            <w:vanish w:val="false"/>
          </w:rPr>
          <w:tab/>
          <w:t>27</w:t>
        </w:r>
        <w:r>
          <w:rPr>
            <w:webHidden/>
          </w:rPr>
          <w:fldChar w:fldCharType="end"/>
        </w:r>
      </w:hyperlink>
    </w:p>
    <w:p>
      <w:pPr>
        <w:pStyle w:val="Normal"/>
        <w:rPr/>
      </w:pPr>
      <w:r>
        <w:rPr/>
      </w:r>
      <w:r>
        <w:fldChar w:fldCharType="end"/>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tulo1"/>
        <w:numPr>
          <w:ilvl w:val="0"/>
          <w:numId w:val="0"/>
        </w:numPr>
        <w:spacing w:lineRule="auto" w:line="276" w:before="0" w:after="200"/>
        <w:jc w:val="center"/>
        <w:rPr>
          <w:rFonts w:ascii="Arial" w:hAnsi="Arial" w:cs="Arial"/>
          <w:b/>
          <w:b/>
          <w:color w:val="00000A"/>
        </w:rPr>
      </w:pPr>
      <w:bookmarkStart w:id="4" w:name="_Toc523738130"/>
      <w:bookmarkStart w:id="5" w:name="_Toc425420963"/>
      <w:bookmarkEnd w:id="5"/>
      <w:bookmarkEnd w:id="4"/>
      <w:r>
        <w:rPr>
          <w:rFonts w:cs="Arial" w:ascii="Arial" w:hAnsi="Arial"/>
          <w:b/>
          <w:color w:val="00000A"/>
        </w:rPr>
        <w:t>PARTE I - Especificaciones Generales</w:t>
      </w:r>
    </w:p>
    <w:p>
      <w:pPr>
        <w:pStyle w:val="Ttulo2"/>
        <w:numPr>
          <w:ilvl w:val="0"/>
          <w:numId w:val="3"/>
        </w:numPr>
        <w:spacing w:lineRule="auto" w:line="276" w:before="0" w:after="200"/>
        <w:rPr>
          <w:rFonts w:cs="Arial"/>
          <w:color w:val="00000A"/>
          <w:sz w:val="28"/>
        </w:rPr>
      </w:pPr>
      <w:bookmarkStart w:id="6" w:name="__RefHeading__1591_2048566833"/>
      <w:bookmarkStart w:id="7" w:name="_Toc523738131"/>
      <w:bookmarkStart w:id="8" w:name="_Toc401923632"/>
      <w:bookmarkStart w:id="9" w:name="_Toc425420964"/>
      <w:bookmarkEnd w:id="6"/>
      <w:bookmarkEnd w:id="8"/>
      <w:bookmarkEnd w:id="9"/>
      <w:bookmarkEnd w:id="7"/>
      <w:r>
        <w:rPr>
          <w:rFonts w:cs="Arial"/>
          <w:color w:val="00000A"/>
          <w:sz w:val="28"/>
        </w:rPr>
        <w:t>Objeto del llamado</w:t>
      </w:r>
    </w:p>
    <w:p>
      <w:pPr>
        <w:pStyle w:val="Normal"/>
        <w:spacing w:lineRule="auto" w:line="276" w:before="0" w:after="200"/>
        <w:rPr>
          <w:rFonts w:ascii="Arial" w:hAnsi="Arial" w:cs="Arial"/>
        </w:rPr>
      </w:pPr>
      <w:r>
        <w:rPr>
          <w:rFonts w:cs="Arial" w:ascii="Arial" w:hAnsi="Arial"/>
        </w:rPr>
        <w:t>Adquisición de hojas de papel, de acuerdo a la PARTE II de la ficha técnica de este pliego y al siguiente detalle:</w:t>
      </w:r>
    </w:p>
    <w:tbl>
      <w:tblPr>
        <w:tblStyle w:val="Tablaconcuadrcula"/>
        <w:tblW w:w="8642" w:type="dxa"/>
        <w:jc w:val="left"/>
        <w:tblInd w:w="-15" w:type="dxa"/>
        <w:tblCellMar>
          <w:top w:w="0" w:type="dxa"/>
          <w:left w:w="93" w:type="dxa"/>
          <w:bottom w:w="0" w:type="dxa"/>
          <w:right w:w="108" w:type="dxa"/>
        </w:tblCellMar>
        <w:tblLook w:noVBand="1" w:val="04a0" w:noHBand="0" w:lastColumn="0" w:firstColumn="1" w:lastRow="0" w:firstRow="1"/>
      </w:tblPr>
      <w:tblGrid>
        <w:gridCol w:w="1412"/>
        <w:gridCol w:w="2268"/>
        <w:gridCol w:w="4962"/>
      </w:tblGrid>
      <w:tr>
        <w:trPr/>
        <w:tc>
          <w:tcPr>
            <w:tcW w:w="1412" w:type="dxa"/>
            <w:tcBorders/>
            <w:shd w:color="auto" w:fill="auto" w:val="clear"/>
            <w:tcMar>
              <w:left w:w="93" w:type="dxa"/>
            </w:tcMar>
          </w:tcPr>
          <w:p>
            <w:pPr>
              <w:pStyle w:val="Normal"/>
              <w:spacing w:lineRule="auto" w:line="276"/>
              <w:jc w:val="center"/>
              <w:rPr>
                <w:rFonts w:ascii="Arial" w:hAnsi="Arial" w:cs="Arial"/>
              </w:rPr>
            </w:pPr>
            <w:r>
              <w:rPr>
                <w:rFonts w:cs="Arial" w:ascii="Arial" w:hAnsi="Arial"/>
                <w:lang w:eastAsia="es-UY"/>
              </w:rPr>
              <w:t>Item</w:t>
            </w:r>
          </w:p>
        </w:tc>
        <w:tc>
          <w:tcPr>
            <w:tcW w:w="2268" w:type="dxa"/>
            <w:tcBorders/>
            <w:shd w:color="auto" w:fill="auto" w:val="clear"/>
            <w:tcMar>
              <w:left w:w="93" w:type="dxa"/>
            </w:tcMar>
          </w:tcPr>
          <w:p>
            <w:pPr>
              <w:pStyle w:val="Normal"/>
              <w:spacing w:lineRule="auto" w:line="276"/>
              <w:jc w:val="center"/>
              <w:rPr>
                <w:rFonts w:ascii="Arial" w:hAnsi="Arial" w:cs="Arial"/>
              </w:rPr>
            </w:pPr>
            <w:r>
              <w:rPr>
                <w:rFonts w:cs="Arial" w:ascii="Arial" w:hAnsi="Arial"/>
                <w:lang w:eastAsia="es-UY"/>
              </w:rPr>
              <w:t>Hasta</w:t>
            </w:r>
          </w:p>
        </w:tc>
        <w:tc>
          <w:tcPr>
            <w:tcW w:w="4962" w:type="dxa"/>
            <w:tcBorders/>
            <w:shd w:color="auto" w:fill="auto" w:val="clear"/>
            <w:tcMar>
              <w:left w:w="93" w:type="dxa"/>
            </w:tcMar>
          </w:tcPr>
          <w:p>
            <w:pPr>
              <w:pStyle w:val="Normal"/>
              <w:spacing w:lineRule="auto" w:line="276"/>
              <w:jc w:val="center"/>
              <w:rPr>
                <w:rFonts w:ascii="Arial" w:hAnsi="Arial" w:cs="Arial"/>
              </w:rPr>
            </w:pPr>
            <w:r>
              <w:rPr>
                <w:rFonts w:cs="Arial" w:ascii="Arial" w:hAnsi="Arial"/>
                <w:lang w:eastAsia="es-UY"/>
              </w:rPr>
              <w:t>Descripción</w:t>
            </w:r>
          </w:p>
        </w:tc>
      </w:tr>
      <w:tr>
        <w:trPr/>
        <w:tc>
          <w:tcPr>
            <w:tcW w:w="1412" w:type="dxa"/>
            <w:tcBorders/>
            <w:shd w:color="auto" w:fill="auto" w:val="clear"/>
            <w:tcMar>
              <w:left w:w="93" w:type="dxa"/>
            </w:tcMar>
          </w:tcPr>
          <w:p>
            <w:pPr>
              <w:pStyle w:val="Normal"/>
              <w:spacing w:lineRule="auto" w:line="276"/>
              <w:jc w:val="center"/>
              <w:rPr>
                <w:rFonts w:ascii="Arial" w:hAnsi="Arial" w:cs="Arial"/>
              </w:rPr>
            </w:pPr>
            <w:r>
              <w:rPr>
                <w:rFonts w:cs="Arial" w:ascii="Arial" w:hAnsi="Arial"/>
                <w:lang w:eastAsia="es-UY"/>
              </w:rPr>
              <w:t>1</w:t>
            </w:r>
          </w:p>
        </w:tc>
        <w:tc>
          <w:tcPr>
            <w:tcW w:w="2268" w:type="dxa"/>
            <w:tcBorders/>
            <w:shd w:color="auto" w:fill="auto" w:val="clear"/>
            <w:tcMar>
              <w:left w:w="93" w:type="dxa"/>
            </w:tcMar>
          </w:tcPr>
          <w:p>
            <w:pPr>
              <w:pStyle w:val="Normal"/>
              <w:spacing w:lineRule="auto" w:line="276"/>
              <w:jc w:val="center"/>
              <w:rPr>
                <w:rFonts w:ascii="Arial" w:hAnsi="Arial" w:cs="Arial"/>
              </w:rPr>
            </w:pPr>
            <w:r>
              <w:rPr>
                <w:rFonts w:cs="Arial" w:ascii="Arial" w:hAnsi="Arial"/>
                <w:lang w:eastAsia="es-UY"/>
              </w:rPr>
              <w:t>5000</w:t>
            </w:r>
          </w:p>
        </w:tc>
        <w:tc>
          <w:tcPr>
            <w:tcW w:w="4962" w:type="dxa"/>
            <w:tcBorders/>
            <w:shd w:color="auto" w:fill="auto" w:val="clear"/>
            <w:tcMar>
              <w:left w:w="93" w:type="dxa"/>
            </w:tcMar>
          </w:tcPr>
          <w:p>
            <w:pPr>
              <w:pStyle w:val="Normal"/>
              <w:spacing w:lineRule="auto" w:line="276"/>
              <w:rPr>
                <w:rFonts w:ascii="Arial" w:hAnsi="Arial" w:cs="Arial"/>
              </w:rPr>
            </w:pPr>
            <w:r>
              <w:rPr>
                <w:rFonts w:cs="Arial" w:ascii="Arial" w:hAnsi="Arial"/>
                <w:lang w:eastAsia="es-UY"/>
              </w:rPr>
              <w:t>Rolón de papel higiénico para dispensador</w:t>
            </w:r>
          </w:p>
        </w:tc>
      </w:tr>
      <w:tr>
        <w:trPr/>
        <w:tc>
          <w:tcPr>
            <w:tcW w:w="1412" w:type="dxa"/>
            <w:tcBorders/>
            <w:shd w:color="auto" w:fill="auto" w:val="clear"/>
            <w:tcMar>
              <w:left w:w="93" w:type="dxa"/>
            </w:tcMar>
          </w:tcPr>
          <w:p>
            <w:pPr>
              <w:pStyle w:val="Normal"/>
              <w:spacing w:lineRule="auto" w:line="276"/>
              <w:jc w:val="center"/>
              <w:rPr>
                <w:rFonts w:ascii="Arial" w:hAnsi="Arial" w:cs="Arial"/>
              </w:rPr>
            </w:pPr>
            <w:r>
              <w:rPr>
                <w:rFonts w:cs="Arial" w:ascii="Arial" w:hAnsi="Arial"/>
                <w:lang w:eastAsia="es-UY"/>
              </w:rPr>
              <w:t>2</w:t>
            </w:r>
          </w:p>
        </w:tc>
        <w:tc>
          <w:tcPr>
            <w:tcW w:w="2268" w:type="dxa"/>
            <w:tcBorders/>
            <w:shd w:color="auto" w:fill="auto" w:val="clear"/>
            <w:tcMar>
              <w:left w:w="93" w:type="dxa"/>
            </w:tcMar>
          </w:tcPr>
          <w:p>
            <w:pPr>
              <w:pStyle w:val="Normal"/>
              <w:spacing w:lineRule="auto" w:line="276"/>
              <w:jc w:val="center"/>
              <w:rPr>
                <w:rFonts w:ascii="Arial" w:hAnsi="Arial" w:cs="Arial"/>
              </w:rPr>
            </w:pPr>
            <w:r>
              <w:rPr>
                <w:rFonts w:cs="Arial" w:ascii="Arial" w:hAnsi="Arial"/>
                <w:lang w:eastAsia="es-UY"/>
              </w:rPr>
              <w:t>5000</w:t>
            </w:r>
          </w:p>
        </w:tc>
        <w:tc>
          <w:tcPr>
            <w:tcW w:w="4962" w:type="dxa"/>
            <w:tcBorders/>
            <w:shd w:color="auto" w:fill="auto" w:val="clear"/>
            <w:tcMar>
              <w:left w:w="93" w:type="dxa"/>
            </w:tcMar>
          </w:tcPr>
          <w:p>
            <w:pPr>
              <w:pStyle w:val="Normal"/>
              <w:spacing w:lineRule="auto" w:line="276"/>
              <w:rPr>
                <w:rFonts w:ascii="Arial" w:hAnsi="Arial" w:cs="Arial"/>
              </w:rPr>
            </w:pPr>
            <w:r>
              <w:rPr>
                <w:rFonts w:cs="Arial" w:ascii="Arial" w:hAnsi="Arial"/>
              </w:rPr>
              <w:t>Papel higiénico</w:t>
            </w:r>
          </w:p>
        </w:tc>
      </w:tr>
      <w:tr>
        <w:trPr/>
        <w:tc>
          <w:tcPr>
            <w:tcW w:w="1412" w:type="dxa"/>
            <w:tcBorders/>
            <w:shd w:color="auto" w:fill="auto" w:val="clear"/>
            <w:tcMar>
              <w:left w:w="93" w:type="dxa"/>
            </w:tcMar>
          </w:tcPr>
          <w:p>
            <w:pPr>
              <w:pStyle w:val="Normal"/>
              <w:spacing w:lineRule="auto" w:line="276"/>
              <w:jc w:val="center"/>
              <w:rPr>
                <w:rFonts w:ascii="Arial" w:hAnsi="Arial" w:cs="Arial"/>
              </w:rPr>
            </w:pPr>
            <w:r>
              <w:rPr>
                <w:rFonts w:cs="Arial" w:ascii="Arial" w:hAnsi="Arial"/>
                <w:lang w:eastAsia="es-UY"/>
              </w:rPr>
              <w:t>3</w:t>
            </w:r>
          </w:p>
        </w:tc>
        <w:tc>
          <w:tcPr>
            <w:tcW w:w="2268" w:type="dxa"/>
            <w:tcBorders/>
            <w:shd w:color="auto" w:fill="auto" w:val="clear"/>
            <w:tcMar>
              <w:left w:w="93" w:type="dxa"/>
            </w:tcMar>
          </w:tcPr>
          <w:p>
            <w:pPr>
              <w:pStyle w:val="Normal"/>
              <w:spacing w:lineRule="auto" w:line="276"/>
              <w:jc w:val="center"/>
              <w:rPr>
                <w:rFonts w:ascii="Arial" w:hAnsi="Arial" w:cs="Arial"/>
              </w:rPr>
            </w:pPr>
            <w:r>
              <w:rPr>
                <w:rFonts w:cs="Arial" w:ascii="Arial" w:hAnsi="Arial"/>
                <w:lang w:eastAsia="es-UY"/>
              </w:rPr>
              <w:t>2000</w:t>
            </w:r>
          </w:p>
        </w:tc>
        <w:tc>
          <w:tcPr>
            <w:tcW w:w="4962" w:type="dxa"/>
            <w:tcBorders/>
            <w:shd w:color="auto" w:fill="auto" w:val="clear"/>
            <w:tcMar>
              <w:left w:w="93" w:type="dxa"/>
            </w:tcMar>
          </w:tcPr>
          <w:p>
            <w:pPr>
              <w:pStyle w:val="Normal"/>
              <w:spacing w:lineRule="auto" w:line="276"/>
              <w:rPr>
                <w:rFonts w:ascii="Arial" w:hAnsi="Arial" w:cs="Arial"/>
              </w:rPr>
            </w:pPr>
            <w:r>
              <w:rPr>
                <w:rFonts w:cs="Arial" w:ascii="Arial" w:hAnsi="Arial"/>
              </w:rPr>
              <w:t>Papel toalla</w:t>
            </w:r>
          </w:p>
        </w:tc>
      </w:tr>
    </w:tbl>
    <w:p>
      <w:pPr>
        <w:pStyle w:val="Normal"/>
        <w:spacing w:lineRule="auto" w:line="240" w:before="0" w:after="200"/>
        <w:rPr>
          <w:rFonts w:ascii="Arial" w:hAnsi="Arial" w:cs="Arial"/>
          <w:sz w:val="20"/>
        </w:rPr>
      </w:pPr>
      <w:bookmarkStart w:id="10" w:name="__RefHeading__1167_1381833221"/>
      <w:bookmarkStart w:id="11" w:name="__RefHeading__1167_1381833221"/>
      <w:bookmarkEnd w:id="11"/>
      <w:r>
        <w:rPr>
          <w:rFonts w:cs="Arial" w:ascii="Arial" w:hAnsi="Arial"/>
          <w:sz w:val="20"/>
        </w:rPr>
      </w:r>
    </w:p>
    <w:p>
      <w:pPr>
        <w:pStyle w:val="Ttulo2"/>
        <w:numPr>
          <w:ilvl w:val="0"/>
          <w:numId w:val="3"/>
        </w:numPr>
        <w:spacing w:lineRule="auto" w:line="276" w:before="0" w:after="200"/>
        <w:rPr>
          <w:rFonts w:cs="Arial"/>
          <w:color w:val="00000A"/>
          <w:sz w:val="28"/>
        </w:rPr>
      </w:pPr>
      <w:bookmarkStart w:id="12" w:name="_Toc523738132"/>
      <w:bookmarkStart w:id="13" w:name="_Toc401923634"/>
      <w:bookmarkStart w:id="14" w:name="_Toc425420965"/>
      <w:r>
        <w:rPr>
          <w:rFonts w:cs="Arial"/>
          <w:color w:val="00000A"/>
          <w:sz w:val="28"/>
        </w:rPr>
        <w:t xml:space="preserve">Normas </w:t>
      </w:r>
      <w:bookmarkEnd w:id="13"/>
      <w:bookmarkEnd w:id="14"/>
      <w:bookmarkEnd w:id="12"/>
      <w:r>
        <w:rPr>
          <w:rFonts w:cs="Arial"/>
          <w:color w:val="00000A"/>
          <w:sz w:val="28"/>
        </w:rPr>
        <w:t>que regulan el procedimiento</w:t>
      </w:r>
    </w:p>
    <w:p>
      <w:pPr>
        <w:pStyle w:val="Normal"/>
        <w:spacing w:lineRule="auto" w:line="276" w:before="0" w:after="200"/>
        <w:rPr>
          <w:rFonts w:ascii="Arial" w:hAnsi="Arial" w:cs="Arial"/>
        </w:rPr>
      </w:pPr>
      <w:r>
        <w:rPr>
          <w:rFonts w:cs="Arial" w:ascii="Arial" w:hAnsi="Arial"/>
        </w:rPr>
        <w:t xml:space="preserve">El presente llamado se rige de acuerdo al Decreto 196/015 </w:t>
      </w:r>
      <w:r>
        <w:rPr>
          <w:rFonts w:cs="Arial" w:ascii="Arial" w:hAnsi="Arial"/>
          <w:b/>
        </w:rPr>
        <w:t>del 20 de julio de 2015</w:t>
      </w:r>
      <w:r>
        <w:rPr>
          <w:rFonts w:cs="Arial" w:ascii="Arial" w:hAnsi="Arial"/>
        </w:rPr>
        <w:t>, al presente Pliego y en toda materia no prevista especialmente en el presente régimen de contratación, regirán las normas que regulan los procedimientos competitivos del TOCAF, en cuanto sean compatibles con la presente modalidad de compra.</w:t>
      </w:r>
    </w:p>
    <w:p>
      <w:pPr>
        <w:pStyle w:val="Normal"/>
        <w:widowControl w:val="false"/>
        <w:tabs>
          <w:tab w:val="left" w:pos="360" w:leader="none"/>
        </w:tabs>
        <w:spacing w:lineRule="auto" w:line="276" w:before="0" w:after="200"/>
        <w:rPr>
          <w:rFonts w:ascii="Arial" w:hAnsi="Arial" w:cs="Arial"/>
        </w:rPr>
      </w:pPr>
      <w:r>
        <w:rPr>
          <w:rFonts w:cs="Arial" w:ascii="Arial" w:hAnsi="Arial"/>
        </w:rPr>
        <w:t>Por la sola presentación del oferente, se considera que acepta el Pliego y demás disposiciones aplicables al presente llamado.</w:t>
      </w:r>
    </w:p>
    <w:p>
      <w:pPr>
        <w:pStyle w:val="Normal"/>
        <w:spacing w:lineRule="auto" w:line="276" w:before="0" w:after="200"/>
        <w:rPr>
          <w:rFonts w:ascii="Arial" w:hAnsi="Arial" w:cs="Arial"/>
          <w:sz w:val="22"/>
        </w:rPr>
      </w:pPr>
      <w:r>
        <w:rPr>
          <w:rFonts w:cs="Arial" w:ascii="Arial" w:hAnsi="Arial"/>
          <w:sz w:val="2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15" w:name="_Toc523738133"/>
      <w:bookmarkStart w:id="16" w:name="_Toc427846065"/>
      <w:bookmarkStart w:id="17" w:name="_Toc427846247"/>
      <w:bookmarkStart w:id="18" w:name="_Toc427846352"/>
      <w:bookmarkStart w:id="19" w:name="_Toc427846419"/>
      <w:bookmarkStart w:id="20" w:name="_Toc427846657"/>
      <w:bookmarkStart w:id="21" w:name="_Toc427846724"/>
      <w:bookmarkStart w:id="22" w:name="_Toc427849128"/>
      <w:bookmarkStart w:id="23" w:name="_Toc427849196"/>
      <w:bookmarkStart w:id="24" w:name="_Toc428460888"/>
      <w:bookmarkStart w:id="25" w:name="_Toc428460955"/>
      <w:bookmarkStart w:id="26" w:name="_Toc428968308"/>
      <w:bookmarkStart w:id="27" w:name="_Toc428968414"/>
      <w:bookmarkStart w:id="28" w:name="_Toc428977134"/>
      <w:bookmarkStart w:id="29" w:name="_Toc429134627"/>
      <w:bookmarkStart w:id="30" w:name="_Toc429402048"/>
      <w:bookmarkStart w:id="31" w:name="_Toc429498490"/>
      <w:bookmarkStart w:id="32" w:name="_Toc429498559"/>
      <w:bookmarkStart w:id="33" w:name="_Toc429650459"/>
      <w:bookmarkStart w:id="34" w:name="_Toc432780057"/>
      <w:bookmarkStart w:id="35" w:name="_Toc432780195"/>
      <w:bookmarkStart w:id="36" w:name="_Toc468101410"/>
      <w:bookmarkStart w:id="37" w:name="_Toc468101576"/>
      <w:bookmarkStart w:id="38" w:name="_Toc523738133"/>
      <w:bookmarkStart w:id="39" w:name="_Toc427846065"/>
      <w:bookmarkStart w:id="40" w:name="_Toc427846247"/>
      <w:bookmarkStart w:id="41" w:name="_Toc427846352"/>
      <w:bookmarkStart w:id="42" w:name="_Toc427846419"/>
      <w:bookmarkStart w:id="43" w:name="_Toc427846657"/>
      <w:bookmarkStart w:id="44" w:name="_Toc427846724"/>
      <w:bookmarkStart w:id="45" w:name="_Toc427849128"/>
      <w:bookmarkStart w:id="46" w:name="_Toc427849196"/>
      <w:bookmarkStart w:id="47" w:name="_Toc428460888"/>
      <w:bookmarkStart w:id="48" w:name="_Toc428460955"/>
      <w:bookmarkStart w:id="49" w:name="_Toc428968308"/>
      <w:bookmarkStart w:id="50" w:name="_Toc428968414"/>
      <w:bookmarkStart w:id="51" w:name="_Toc428977134"/>
      <w:bookmarkStart w:id="52" w:name="_Toc429134627"/>
      <w:bookmarkStart w:id="53" w:name="_Toc429402048"/>
      <w:bookmarkStart w:id="54" w:name="_Toc429498490"/>
      <w:bookmarkStart w:id="55" w:name="_Toc429498559"/>
      <w:bookmarkStart w:id="56" w:name="_Toc429650459"/>
      <w:bookmarkStart w:id="57" w:name="_Toc432780057"/>
      <w:bookmarkStart w:id="58" w:name="_Toc432780195"/>
      <w:bookmarkStart w:id="59" w:name="_Toc468101410"/>
      <w:bookmarkStart w:id="60" w:name="_Toc468101576"/>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61" w:name="_Toc523738134"/>
      <w:bookmarkStart w:id="62" w:name="_Toc468101411"/>
      <w:bookmarkStart w:id="63" w:name="_Toc468101577"/>
      <w:bookmarkStart w:id="64" w:name="_Toc523738134"/>
      <w:bookmarkStart w:id="65" w:name="_Toc468101411"/>
      <w:bookmarkStart w:id="66" w:name="_Toc468101577"/>
      <w:bookmarkEnd w:id="64"/>
      <w:bookmarkEnd w:id="65"/>
      <w:bookmarkEnd w:id="66"/>
      <w:r>
        <w:rPr>
          <w:rFonts w:ascii="Calibri Light" w:hAnsi="Calibri Light"/>
          <w:vanish/>
          <w:color w:val="2E74B5"/>
          <w:sz w:val="32"/>
          <w:szCs w:val="32"/>
        </w:rPr>
      </w:r>
    </w:p>
    <w:p>
      <w:pPr>
        <w:pStyle w:val="Ttulo2"/>
        <w:numPr>
          <w:ilvl w:val="1"/>
          <w:numId w:val="4"/>
        </w:numPr>
        <w:spacing w:lineRule="auto" w:line="276" w:before="0" w:after="200"/>
        <w:ind w:left="578" w:hanging="578"/>
        <w:rPr>
          <w:color w:val="00000A"/>
        </w:rPr>
      </w:pPr>
      <w:bookmarkStart w:id="67" w:name="_Toc523738135"/>
      <w:bookmarkEnd w:id="67"/>
      <w:r>
        <w:rPr>
          <w:color w:val="00000A"/>
        </w:rPr>
        <w:t>Normas generales</w:t>
      </w:r>
    </w:p>
    <w:tbl>
      <w:tblPr>
        <w:tblW w:w="8808" w:type="dxa"/>
        <w:jc w:val="lef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3" w:type="dxa"/>
          <w:bottom w:w="0" w:type="dxa"/>
          <w:right w:w="108" w:type="dxa"/>
        </w:tblCellMar>
        <w:tblLook w:noVBand="1" w:val="04a0" w:noHBand="0" w:lastColumn="0" w:firstColumn="1" w:lastRow="0" w:firstRow="1"/>
      </w:tblPr>
      <w:tblGrid>
        <w:gridCol w:w="4401"/>
        <w:gridCol w:w="4406"/>
      </w:tblGrid>
      <w:tr>
        <w:trPr>
          <w:trHeight w:val="567" w:hRule="atLeast"/>
        </w:trPr>
        <w:tc>
          <w:tcPr>
            <w:tcW w:w="440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sz w:val="22"/>
                <w:szCs w:val="22"/>
              </w:rPr>
            </w:pPr>
            <w:r>
              <w:rPr>
                <w:b/>
                <w:bCs/>
                <w:sz w:val="22"/>
                <w:szCs w:val="22"/>
              </w:rPr>
              <w:t>Norma</w:t>
            </w:r>
          </w:p>
        </w:tc>
        <w:tc>
          <w:tcPr>
            <w:tcW w:w="4406"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sz w:val="22"/>
                <w:szCs w:val="22"/>
              </w:rPr>
            </w:pPr>
            <w:r>
              <w:rPr>
                <w:b/>
                <w:bCs/>
                <w:sz w:val="22"/>
                <w:szCs w:val="22"/>
              </w:rPr>
              <w:t>Detalle</w:t>
            </w:r>
          </w:p>
        </w:tc>
      </w:tr>
      <w:tr>
        <w:trPr>
          <w:trHeight w:val="567" w:hRule="atLeast"/>
        </w:trPr>
        <w:tc>
          <w:tcPr>
            <w:tcW w:w="440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Cs/>
                <w:sz w:val="22"/>
                <w:szCs w:val="22"/>
              </w:rPr>
            </w:pPr>
            <w:r>
              <w:rPr>
                <w:bCs/>
                <w:sz w:val="22"/>
                <w:szCs w:val="22"/>
              </w:rPr>
              <w:t>Decreto Nº 150/012 de 11/05/2012, modificativas y concordantes</w:t>
            </w:r>
          </w:p>
        </w:tc>
        <w:tc>
          <w:tcPr>
            <w:tcW w:w="4406"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sz w:val="22"/>
                <w:szCs w:val="22"/>
              </w:rPr>
            </w:pPr>
            <w:r>
              <w:rPr>
                <w:sz w:val="22"/>
                <w:szCs w:val="22"/>
              </w:rPr>
              <w:t>Texto Ordenado de la Contabilidad y Administración Financiera del Estado (TOCAF)</w:t>
            </w:r>
          </w:p>
        </w:tc>
      </w:tr>
      <w:tr>
        <w:trPr>
          <w:trHeight w:val="567" w:hRule="atLeast"/>
        </w:trPr>
        <w:tc>
          <w:tcPr>
            <w:tcW w:w="440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Cs/>
                <w:sz w:val="22"/>
                <w:szCs w:val="22"/>
              </w:rPr>
            </w:pPr>
            <w:r>
              <w:rPr>
                <w:bCs/>
                <w:sz w:val="22"/>
                <w:szCs w:val="22"/>
              </w:rPr>
              <w:t>Decreto Nº 155/013 de 21/05/2013</w:t>
            </w:r>
          </w:p>
        </w:tc>
        <w:tc>
          <w:tcPr>
            <w:tcW w:w="4406"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sz w:val="22"/>
                <w:szCs w:val="22"/>
              </w:rPr>
            </w:pPr>
            <w:r>
              <w:rPr>
                <w:sz w:val="22"/>
                <w:szCs w:val="22"/>
              </w:rPr>
              <w:t>Registro Único de Proveedores del Estado</w:t>
            </w:r>
          </w:p>
        </w:tc>
      </w:tr>
      <w:tr>
        <w:trPr>
          <w:trHeight w:val="567" w:hRule="atLeast"/>
        </w:trPr>
        <w:tc>
          <w:tcPr>
            <w:tcW w:w="440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Cs/>
                <w:sz w:val="22"/>
                <w:szCs w:val="22"/>
              </w:rPr>
            </w:pPr>
            <w:r>
              <w:rPr>
                <w:bCs/>
                <w:sz w:val="22"/>
                <w:szCs w:val="22"/>
              </w:rPr>
              <w:t>Decreto Nº 275/013 de 03/09/2013</w:t>
            </w:r>
          </w:p>
        </w:tc>
        <w:tc>
          <w:tcPr>
            <w:tcW w:w="4406"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sz w:val="22"/>
                <w:szCs w:val="22"/>
              </w:rPr>
            </w:pPr>
            <w:r>
              <w:rPr>
                <w:sz w:val="22"/>
                <w:szCs w:val="22"/>
              </w:rPr>
              <w:t>Apertura Electrónica</w:t>
            </w:r>
          </w:p>
        </w:tc>
      </w:tr>
      <w:tr>
        <w:trPr>
          <w:trHeight w:val="567" w:hRule="atLeast"/>
        </w:trPr>
        <w:tc>
          <w:tcPr>
            <w:tcW w:w="440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Cs/>
                <w:sz w:val="22"/>
                <w:szCs w:val="22"/>
              </w:rPr>
            </w:pPr>
            <w:r>
              <w:rPr>
                <w:bCs/>
                <w:sz w:val="22"/>
                <w:szCs w:val="22"/>
              </w:rPr>
              <w:t>Decreto Nº 180/015 de 06/07/2015</w:t>
            </w:r>
          </w:p>
        </w:tc>
        <w:tc>
          <w:tcPr>
            <w:tcW w:w="4406"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sz w:val="22"/>
                <w:szCs w:val="22"/>
              </w:rPr>
            </w:pPr>
            <w:r>
              <w:rPr>
                <w:sz w:val="22"/>
                <w:szCs w:val="22"/>
              </w:rPr>
              <w:t>Pago proveedores mediante transferencia electrónica</w:t>
            </w:r>
          </w:p>
        </w:tc>
      </w:tr>
      <w:tr>
        <w:trPr>
          <w:trHeight w:val="567" w:hRule="atLeast"/>
        </w:trPr>
        <w:tc>
          <w:tcPr>
            <w:tcW w:w="440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Cs/>
                <w:sz w:val="22"/>
                <w:szCs w:val="22"/>
              </w:rPr>
            </w:pPr>
            <w:r>
              <w:rPr>
                <w:bCs/>
                <w:sz w:val="22"/>
                <w:szCs w:val="22"/>
              </w:rPr>
              <w:t>Decreto Nº 131/014 de 19/05/2014</w:t>
            </w:r>
          </w:p>
        </w:tc>
        <w:tc>
          <w:tcPr>
            <w:tcW w:w="4406"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sz w:val="22"/>
                <w:szCs w:val="22"/>
              </w:rPr>
            </w:pPr>
            <w:r>
              <w:rPr>
                <w:sz w:val="22"/>
                <w:szCs w:val="22"/>
              </w:rPr>
              <w:t>Pliego Único de Bases y Condiciones Generales para los contratos de suministros y servicios no personales</w:t>
            </w:r>
          </w:p>
        </w:tc>
      </w:tr>
      <w:tr>
        <w:trPr>
          <w:trHeight w:val="567" w:hRule="atLeast"/>
        </w:trPr>
        <w:tc>
          <w:tcPr>
            <w:tcW w:w="440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Cs/>
                <w:sz w:val="22"/>
                <w:szCs w:val="22"/>
              </w:rPr>
            </w:pPr>
            <w:r>
              <w:rPr>
                <w:bCs/>
                <w:sz w:val="22"/>
                <w:szCs w:val="22"/>
              </w:rPr>
              <w:t>Artículos 43 y 44 de Ley Nº 18.362 de 6/10/2008</w:t>
            </w:r>
          </w:p>
        </w:tc>
        <w:tc>
          <w:tcPr>
            <w:tcW w:w="4406"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sz w:val="22"/>
                <w:szCs w:val="22"/>
              </w:rPr>
            </w:pPr>
            <w:r>
              <w:rPr>
                <w:sz w:val="22"/>
                <w:szCs w:val="22"/>
              </w:rPr>
              <w:t>Programa de Contratación Pública para el Desarrollo</w:t>
            </w:r>
          </w:p>
        </w:tc>
      </w:tr>
      <w:tr>
        <w:trPr>
          <w:trHeight w:val="567" w:hRule="atLeast"/>
        </w:trPr>
        <w:tc>
          <w:tcPr>
            <w:tcW w:w="440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Cs/>
                <w:sz w:val="22"/>
                <w:szCs w:val="22"/>
              </w:rPr>
            </w:pPr>
            <w:r>
              <w:rPr>
                <w:bCs/>
                <w:sz w:val="22"/>
                <w:szCs w:val="22"/>
              </w:rPr>
              <w:t>Decreto Nº 371/010 de 14/12/2010 y modificativo Decreto Nº 164/013 de 28/05/2013</w:t>
            </w:r>
          </w:p>
        </w:tc>
        <w:tc>
          <w:tcPr>
            <w:tcW w:w="4406"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sz w:val="22"/>
                <w:szCs w:val="22"/>
              </w:rPr>
            </w:pPr>
            <w:r>
              <w:rPr>
                <w:sz w:val="22"/>
                <w:szCs w:val="22"/>
              </w:rPr>
              <w:t>Subprograma de Contratación Pública para el desarrollo de las Micro, Pequeñas y Medianas Empresas, salvo en lo que respecta a la Reserva de Mercado.</w:t>
            </w:r>
          </w:p>
        </w:tc>
      </w:tr>
    </w:tbl>
    <w:p>
      <w:pPr>
        <w:pStyle w:val="Normal"/>
        <w:suppressAutoHyphens w:val="false"/>
        <w:spacing w:lineRule="auto" w:line="276" w:before="0" w:after="200"/>
        <w:rPr>
          <w:rFonts w:ascii="Arial" w:hAnsi="Arial" w:cs="Arial"/>
          <w:b/>
          <w:b/>
          <w:bCs/>
          <w:szCs w:val="24"/>
          <w:u w:val="single"/>
          <w:lang w:val="es-UY"/>
        </w:rPr>
      </w:pPr>
      <w:r>
        <w:rPr>
          <w:rFonts w:cs="Arial" w:ascii="Arial" w:hAnsi="Arial"/>
          <w:b/>
          <w:bCs/>
          <w:szCs w:val="24"/>
          <w:u w:val="single"/>
          <w:lang w:val="es-UY"/>
        </w:rPr>
      </w:r>
    </w:p>
    <w:p>
      <w:pPr>
        <w:pStyle w:val="Normal"/>
        <w:spacing w:lineRule="auto" w:line="276" w:before="0" w:after="200"/>
        <w:rPr>
          <w:rFonts w:ascii="Arial" w:hAnsi="Arial" w:eastAsia="SimSun" w:cs="Arial"/>
          <w:bCs/>
          <w:color w:val="00000A"/>
          <w:sz w:val="22"/>
          <w:szCs w:val="22"/>
          <w:lang w:val="es-CL"/>
        </w:rPr>
      </w:pPr>
      <w:r>
        <w:rPr>
          <w:rFonts w:eastAsia="SimSun" w:cs="Arial" w:ascii="Arial" w:hAnsi="Arial"/>
          <w:b/>
          <w:bCs/>
          <w:color w:val="00000A"/>
          <w:sz w:val="22"/>
          <w:szCs w:val="22"/>
          <w:u w:val="single"/>
          <w:lang w:val="es-CL"/>
        </w:rPr>
        <w:t>Nota</w:t>
      </w:r>
      <w:r>
        <w:rPr>
          <w:rFonts w:eastAsia="SimSun" w:cs="Arial" w:ascii="Arial" w:hAnsi="Arial"/>
          <w:bCs/>
          <w:color w:val="00000A"/>
          <w:sz w:val="22"/>
          <w:szCs w:val="22"/>
          <w:lang w:val="es-CL"/>
        </w:rPr>
        <w:t>: En el presente llamado no resulta aplicable el mecanismo de Reserva de Mercado previsto en el artículo 11 del Decreto Nº 371/010 de 14 de diciembre de 2010, de conformidad con lo indicado en el literal c) de las excepciones allí incluidas.</w:t>
      </w:r>
    </w:p>
    <w:p>
      <w:pPr>
        <w:pStyle w:val="Normal"/>
        <w:spacing w:lineRule="auto" w:line="276" w:before="0" w:after="200"/>
        <w:rPr>
          <w:rFonts w:ascii="Arial" w:hAnsi="Arial" w:cs="Arial"/>
          <w:iCs/>
          <w:sz w:val="22"/>
          <w:szCs w:val="22"/>
        </w:rPr>
      </w:pPr>
      <w:r>
        <w:rPr>
          <w:rFonts w:cs="Arial" w:ascii="Arial" w:hAnsi="Arial"/>
          <w:iCs/>
          <w:sz w:val="22"/>
          <w:szCs w:val="22"/>
        </w:rPr>
        <w:t>Las características del procedimiento de pregón no son compatibles con la aplicación del mecanismo de reserva de mercado. La fase de puja requiere de una dinámica en tiempo real en la que el sistema no puede brindar más información que la del precio comparativo de la oferta que ocupa,en cada momento, el primer lugar (precio menor). La instrumentación efectiva de la reserva de mercado requeriría que la fase de puja brindara a todos los participantes información adicional de todas las ofertas, cuya previsiónno está regulada por el Decreto N°196/015 de 20 de julio de 2015.</w:t>
      </w:r>
    </w:p>
    <w:p>
      <w:pPr>
        <w:pStyle w:val="Ttulo2"/>
        <w:numPr>
          <w:ilvl w:val="1"/>
          <w:numId w:val="4"/>
        </w:numPr>
        <w:spacing w:lineRule="auto" w:line="276" w:before="0" w:after="200"/>
        <w:rPr>
          <w:rFonts w:cs="Arial"/>
          <w:color w:val="00000A"/>
          <w:sz w:val="22"/>
          <w:szCs w:val="22"/>
        </w:rPr>
      </w:pPr>
      <w:bookmarkStart w:id="68" w:name="_Toc523738136"/>
      <w:bookmarkEnd w:id="68"/>
      <w:r>
        <w:rPr>
          <w:rFonts w:cs="Arial"/>
          <w:color w:val="00000A"/>
        </w:rPr>
        <w:t>Normas de aplicación para el C.E.I.P.</w:t>
      </w:r>
    </w:p>
    <w:tbl>
      <w:tblPr>
        <w:tblW w:w="8808" w:type="dxa"/>
        <w:jc w:val="lef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3" w:type="dxa"/>
          <w:bottom w:w="0" w:type="dxa"/>
          <w:right w:w="108" w:type="dxa"/>
        </w:tblCellMar>
        <w:tblLook w:noVBand="1" w:val="04a0" w:noHBand="0" w:lastColumn="0" w:firstColumn="1" w:lastRow="0" w:firstRow="1"/>
      </w:tblPr>
      <w:tblGrid>
        <w:gridCol w:w="4403"/>
        <w:gridCol w:w="4404"/>
      </w:tblGrid>
      <w:tr>
        <w:trPr>
          <w:trHeight w:val="567" w:hRule="atLeast"/>
        </w:trPr>
        <w:tc>
          <w:tcPr>
            <w:tcW w:w="440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sz w:val="22"/>
                <w:szCs w:val="22"/>
              </w:rPr>
            </w:pPr>
            <w:r>
              <w:rPr>
                <w:b/>
                <w:bCs/>
                <w:sz w:val="22"/>
                <w:szCs w:val="22"/>
              </w:rPr>
              <w:t>Norma</w:t>
            </w:r>
          </w:p>
        </w:tc>
        <w:tc>
          <w:tcPr>
            <w:tcW w:w="4404"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sz w:val="22"/>
                <w:szCs w:val="22"/>
              </w:rPr>
            </w:pPr>
            <w:r>
              <w:rPr>
                <w:b/>
                <w:bCs/>
                <w:sz w:val="22"/>
                <w:szCs w:val="22"/>
              </w:rPr>
              <w:t>Detalle</w:t>
            </w:r>
          </w:p>
        </w:tc>
      </w:tr>
      <w:tr>
        <w:trPr>
          <w:trHeight w:val="567" w:hRule="atLeast"/>
        </w:trPr>
        <w:tc>
          <w:tcPr>
            <w:tcW w:w="440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Cs/>
                <w:sz w:val="22"/>
                <w:szCs w:val="22"/>
              </w:rPr>
            </w:pPr>
            <w:r>
              <w:rPr>
                <w:bCs/>
                <w:sz w:val="22"/>
                <w:szCs w:val="22"/>
              </w:rPr>
              <w:t>Decreto Nº 395/998 de 30/12/1998</w:t>
            </w:r>
          </w:p>
        </w:tc>
        <w:tc>
          <w:tcPr>
            <w:tcW w:w="4404"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sz w:val="22"/>
                <w:szCs w:val="22"/>
              </w:rPr>
            </w:pPr>
            <w:r>
              <w:rPr>
                <w:sz w:val="22"/>
                <w:szCs w:val="22"/>
              </w:rPr>
              <w:t>Sistema Integrado de Información Financiera</w:t>
            </w:r>
          </w:p>
        </w:tc>
      </w:tr>
      <w:tr>
        <w:trPr>
          <w:trHeight w:val="567" w:hRule="atLeast"/>
        </w:trPr>
        <w:tc>
          <w:tcPr>
            <w:tcW w:w="440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themeFill="background1" w:themeFillShade="f2" w:val="clear"/>
            <w:tcMar>
              <w:left w:w="103" w:type="dxa"/>
            </w:tcMar>
            <w:vAlign w:val="center"/>
          </w:tcPr>
          <w:p>
            <w:pPr>
              <w:pStyle w:val="Normal"/>
              <w:tabs>
                <w:tab w:val="left" w:pos="142" w:leader="none"/>
                <w:tab w:val="left" w:pos="284" w:leader="none"/>
              </w:tabs>
              <w:suppressAutoHyphens w:val="false"/>
              <w:spacing w:lineRule="auto" w:line="240"/>
              <w:rPr>
                <w:rFonts w:ascii="Arial" w:hAnsi="Arial" w:cs="Arial"/>
                <w:sz w:val="22"/>
                <w:szCs w:val="22"/>
              </w:rPr>
            </w:pPr>
            <w:r>
              <w:rPr>
                <w:rFonts w:cs="Arial" w:ascii="Arial" w:hAnsi="Arial"/>
                <w:spacing w:val="20"/>
                <w:sz w:val="22"/>
                <w:szCs w:val="22"/>
              </w:rPr>
              <w:t xml:space="preserve">Ordenanza 10 de </w:t>
            </w:r>
            <w:r>
              <w:rPr>
                <w:rFonts w:cs="Arial" w:ascii="Arial" w:hAnsi="Arial"/>
                <w:sz w:val="22"/>
                <w:szCs w:val="22"/>
              </w:rPr>
              <w:t>Aprobada por Resolución N° 30 del Acta N° 81 de fecha 2 de diciembre de 2004 y Publicada en el Diario Oficial N° 26.748 el 17 de mayo 2005; modificada por Resolución N°5 del Acta N°39 de fecha 5 de junio de 2013 del Consejo Directivo Central y Publicada en el Diario Oficial N°28.734 del 12 de junio de 2013.</w:t>
            </w:r>
          </w:p>
          <w:p>
            <w:pPr>
              <w:pStyle w:val="Default"/>
              <w:spacing w:lineRule="auto" w:line="276" w:before="0" w:after="200"/>
              <w:jc w:val="both"/>
              <w:rPr>
                <w:bCs/>
                <w:sz w:val="22"/>
                <w:szCs w:val="22"/>
              </w:rPr>
            </w:pPr>
            <w:r>
              <w:rPr>
                <w:bCs/>
                <w:sz w:val="22"/>
                <w:szCs w:val="22"/>
              </w:rPr>
            </w:r>
          </w:p>
        </w:tc>
        <w:tc>
          <w:tcPr>
            <w:tcW w:w="4404"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themeFill="background1" w:themeFillShade="f2" w:val="clear"/>
            <w:tcMar>
              <w:left w:w="103" w:type="dxa"/>
            </w:tcMar>
            <w:vAlign w:val="center"/>
          </w:tcPr>
          <w:p>
            <w:pPr>
              <w:pStyle w:val="Default"/>
              <w:spacing w:lineRule="auto" w:line="276" w:before="0" w:after="200"/>
              <w:jc w:val="both"/>
              <w:rPr>
                <w:sz w:val="22"/>
                <w:szCs w:val="22"/>
              </w:rPr>
            </w:pPr>
            <w:r>
              <w:rPr>
                <w:sz w:val="22"/>
                <w:szCs w:val="22"/>
              </w:rPr>
              <w:t>Procedimiento Administrativo</w:t>
            </w:r>
          </w:p>
        </w:tc>
      </w:tr>
    </w:tbl>
    <w:p>
      <w:pPr>
        <w:pStyle w:val="Default"/>
        <w:spacing w:lineRule="auto" w:line="276" w:before="0" w:after="200"/>
        <w:jc w:val="both"/>
        <w:rPr>
          <w:sz w:val="22"/>
          <w:szCs w:val="22"/>
        </w:rPr>
      </w:pPr>
      <w:r>
        <w:rPr>
          <w:sz w:val="22"/>
          <w:szCs w:val="22"/>
        </w:rPr>
      </w:r>
    </w:p>
    <w:p>
      <w:pPr>
        <w:pStyle w:val="Ttulo2"/>
        <w:numPr>
          <w:ilvl w:val="1"/>
          <w:numId w:val="4"/>
        </w:numPr>
        <w:spacing w:lineRule="auto" w:line="276" w:before="0" w:after="200"/>
        <w:rPr>
          <w:rFonts w:cs="Arial"/>
          <w:color w:val="00000A"/>
          <w:sz w:val="28"/>
        </w:rPr>
      </w:pPr>
      <w:bookmarkStart w:id="69" w:name="__RefHeading__1171_1381833221"/>
      <w:bookmarkStart w:id="70" w:name="_Toc523738137"/>
      <w:bookmarkStart w:id="71" w:name="_Toc401923635"/>
      <w:bookmarkStart w:id="72" w:name="_Toc425420966"/>
      <w:bookmarkEnd w:id="69"/>
      <w:bookmarkEnd w:id="71"/>
      <w:bookmarkEnd w:id="72"/>
      <w:bookmarkEnd w:id="70"/>
      <w:r>
        <w:rPr>
          <w:rFonts w:cs="Arial"/>
          <w:color w:val="00000A"/>
        </w:rPr>
        <w:t>Interpretación de las normas que regulan el presente llamado</w:t>
      </w:r>
    </w:p>
    <w:p>
      <w:pPr>
        <w:pStyle w:val="Default"/>
        <w:spacing w:lineRule="auto" w:line="276" w:before="0" w:after="200"/>
        <w:jc w:val="both"/>
        <w:rPr>
          <w:color w:val="00000A"/>
          <w:sz w:val="22"/>
          <w:szCs w:val="22"/>
        </w:rPr>
      </w:pPr>
      <w:r>
        <w:rPr>
          <w:color w:val="00000A"/>
          <w:sz w:val="22"/>
          <w:szCs w:val="22"/>
        </w:rPr>
        <w:t>Lo dispuesto en el presente Pliego prevalecerá sobre cualquier condición o estipulación que se establezca en la oferta o en cualquier otro documento que aporte el oferente o adjudicatario.</w:t>
      </w:r>
    </w:p>
    <w:p>
      <w:pPr>
        <w:pStyle w:val="Default"/>
        <w:spacing w:lineRule="auto" w:line="276" w:before="0" w:after="200"/>
        <w:jc w:val="both"/>
        <w:rPr>
          <w:color w:val="00000A"/>
          <w:sz w:val="22"/>
          <w:szCs w:val="22"/>
        </w:rPr>
      </w:pPr>
      <w:r>
        <w:rPr>
          <w:color w:val="00000A"/>
          <w:sz w:val="22"/>
          <w:szCs w:val="22"/>
        </w:rPr>
      </w:r>
    </w:p>
    <w:p>
      <w:pPr>
        <w:pStyle w:val="Ttulo2"/>
        <w:numPr>
          <w:ilvl w:val="0"/>
          <w:numId w:val="3"/>
        </w:numPr>
        <w:spacing w:lineRule="auto" w:line="276" w:before="0" w:after="200"/>
        <w:rPr>
          <w:rFonts w:cs="Arial"/>
          <w:color w:val="00000A"/>
          <w:sz w:val="28"/>
        </w:rPr>
      </w:pPr>
      <w:bookmarkStart w:id="73" w:name="__RefHeading__1173_1381833221"/>
      <w:bookmarkStart w:id="74" w:name="_Toc523738138"/>
      <w:bookmarkStart w:id="75" w:name="_Toc401923637"/>
      <w:bookmarkStart w:id="76" w:name="_Toc425420968"/>
      <w:bookmarkEnd w:id="73"/>
      <w:r>
        <w:rPr>
          <w:rFonts w:cs="Arial"/>
          <w:color w:val="00000A"/>
          <w:sz w:val="28"/>
        </w:rPr>
        <w:t>P</w:t>
      </w:r>
      <w:bookmarkEnd w:id="75"/>
      <w:bookmarkEnd w:id="76"/>
      <w:bookmarkEnd w:id="74"/>
      <w:r>
        <w:rPr>
          <w:rFonts w:cs="Arial"/>
          <w:color w:val="00000A"/>
          <w:sz w:val="28"/>
        </w:rPr>
        <w:t>ublicación del procedimiento</w:t>
      </w:r>
    </w:p>
    <w:tbl>
      <w:tblPr>
        <w:tblW w:w="8808" w:type="dxa"/>
        <w:jc w:val="left"/>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93" w:type="dxa"/>
          <w:bottom w:w="0" w:type="dxa"/>
          <w:right w:w="108" w:type="dxa"/>
        </w:tblCellMar>
        <w:tblLook w:noVBand="1" w:val="04a0" w:noHBand="0" w:lastColumn="0" w:firstColumn="1" w:lastRow="0" w:firstRow="1"/>
      </w:tblPr>
      <w:tblGrid>
        <w:gridCol w:w="2756"/>
        <w:gridCol w:w="6051"/>
      </w:tblGrid>
      <w:tr>
        <w:trPr>
          <w:trHeight w:val="567" w:hRule="atLeast"/>
        </w:trPr>
        <w:tc>
          <w:tcPr>
            <w:tcW w:w="2756" w:type="dxa"/>
            <w:vMerge w:val="restart"/>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93" w:type="dxa"/>
            </w:tcMar>
            <w:vAlign w:val="center"/>
          </w:tcPr>
          <w:p>
            <w:pPr>
              <w:pStyle w:val="Default"/>
              <w:spacing w:lineRule="auto" w:line="276" w:before="0" w:after="200"/>
              <w:jc w:val="both"/>
              <w:rPr>
                <w:b/>
                <w:b/>
                <w:bCs/>
                <w:color w:val="00000A"/>
                <w:sz w:val="22"/>
                <w:szCs w:val="22"/>
              </w:rPr>
            </w:pPr>
            <w:r>
              <w:rPr>
                <w:b/>
                <w:bCs/>
                <w:color w:val="00000A"/>
                <w:sz w:val="22"/>
                <w:szCs w:val="22"/>
              </w:rPr>
              <w:t xml:space="preserve">Lugar de publicación: </w:t>
            </w:r>
          </w:p>
        </w:tc>
        <w:tc>
          <w:tcPr>
            <w:tcW w:w="605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93" w:type="dxa"/>
            </w:tcMar>
            <w:vAlign w:val="center"/>
          </w:tcPr>
          <w:p>
            <w:pPr>
              <w:pStyle w:val="Default"/>
              <w:spacing w:lineRule="auto" w:line="276" w:before="0" w:after="200"/>
              <w:jc w:val="both"/>
              <w:rPr/>
            </w:pPr>
            <w:r>
              <w:rPr>
                <w:bCs/>
                <w:color w:val="00000A"/>
                <w:sz w:val="22"/>
                <w:szCs w:val="22"/>
              </w:rPr>
              <w:t>www.comprasestatales.gub.uy</w:t>
            </w:r>
            <w:hyperlink r:id="rId4">
              <w:del w:id="0" w:author="Karla Moccia" w:date="2016-11-28T12:04:00Z">
                <w:r>
                  <w:rPr>
                    <w:webHidden/>
                    <w:rStyle w:val="EnlacedeInternet"/>
                    <w:vanish/>
                    <w:sz w:val="22"/>
                    <w:szCs w:val="22"/>
                  </w:rPr>
                  <w:delText>www.comprasestatales.gub.uy</w:delText>
                </w:r>
              </w:del>
            </w:hyperlink>
          </w:p>
        </w:tc>
      </w:tr>
      <w:tr>
        <w:trPr>
          <w:ins w:id="1" w:author="Karla Moccia" w:date="2016-11-28T12:04:00Z"/>
          <w:trHeight w:val="567" w:hRule="atLeast"/>
        </w:trPr>
        <w:tc>
          <w:tcPr>
            <w:tcW w:w="2756" w:type="dxa"/>
            <w:vMerge w:val="continue"/>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93" w:type="dxa"/>
            </w:tcMar>
            <w:vAlign w:val="center"/>
          </w:tcPr>
          <w:p>
            <w:pPr>
              <w:pStyle w:val="Default"/>
              <w:spacing w:lineRule="auto" w:line="276" w:before="0" w:after="200"/>
              <w:jc w:val="both"/>
              <w:rPr>
                <w:b/>
                <w:b/>
                <w:bCs/>
                <w:color w:val="00000A"/>
                <w:sz w:val="22"/>
                <w:szCs w:val="22"/>
              </w:rPr>
            </w:pPr>
            <w:r>
              <w:rPr>
                <w:b/>
                <w:bCs/>
                <w:color w:val="00000A"/>
                <w:sz w:val="22"/>
                <w:szCs w:val="22"/>
              </w:rPr>
            </w:r>
          </w:p>
        </w:tc>
        <w:tc>
          <w:tcPr>
            <w:tcW w:w="605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93" w:type="dxa"/>
            </w:tcMar>
            <w:vAlign w:val="center"/>
          </w:tcPr>
          <w:p>
            <w:pPr>
              <w:pStyle w:val="Default"/>
              <w:spacing w:lineRule="auto" w:line="276" w:before="0" w:after="200"/>
              <w:jc w:val="both"/>
              <w:rPr/>
            </w:pPr>
            <w:r>
              <w:rPr>
                <w:sz w:val="22"/>
                <w:szCs w:val="22"/>
                <w:lang w:eastAsia="es-CL" w:bidi="ar-SA"/>
              </w:rPr>
              <w:t>www.datos.gub.uy</w:t>
            </w:r>
          </w:p>
        </w:tc>
      </w:tr>
      <w:tr>
        <w:trPr>
          <w:trHeight w:val="567" w:hRule="atLeast"/>
        </w:trPr>
        <w:tc>
          <w:tcPr>
            <w:tcW w:w="2756" w:type="dxa"/>
            <w:vMerge w:val="continue"/>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93" w:type="dxa"/>
            </w:tcMar>
            <w:vAlign w:val="center"/>
          </w:tcPr>
          <w:p>
            <w:pPr>
              <w:pStyle w:val="Default"/>
              <w:spacing w:lineRule="auto" w:line="276" w:before="0" w:after="200"/>
              <w:jc w:val="both"/>
              <w:rPr>
                <w:b/>
                <w:b/>
                <w:bCs/>
                <w:color w:val="00000A"/>
                <w:sz w:val="22"/>
                <w:szCs w:val="22"/>
              </w:rPr>
            </w:pPr>
            <w:r>
              <w:rPr>
                <w:b/>
                <w:bCs/>
                <w:color w:val="00000A"/>
                <w:sz w:val="22"/>
                <w:szCs w:val="22"/>
              </w:rPr>
            </w:r>
          </w:p>
        </w:tc>
        <w:tc>
          <w:tcPr>
            <w:tcW w:w="605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93" w:type="dxa"/>
            </w:tcMar>
            <w:vAlign w:val="center"/>
          </w:tcPr>
          <w:p>
            <w:pPr>
              <w:pStyle w:val="Normal"/>
              <w:shd w:val="clear" w:color="auto" w:fill="FFFFFF"/>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spacing w:lineRule="auto" w:line="276" w:before="0" w:after="200"/>
              <w:jc w:val="left"/>
              <w:rPr/>
            </w:pPr>
            <w:r>
              <w:rPr>
                <w:rStyle w:val="EnlacedeInternet"/>
                <w:rFonts w:cs="Arial" w:ascii="Arial" w:hAnsi="Arial"/>
                <w:vanish/>
                <w:sz w:val="22"/>
                <w:szCs w:val="22"/>
                <w:lang w:val="es-CL" w:eastAsia="es-CL" w:bidi="ar-SA"/>
              </w:rPr>
              <w:t>www.datos.gub.uy</w:t>
            </w:r>
            <w:r>
              <w:rPr>
                <w:rFonts w:cs="Arial" w:ascii="Arial" w:hAnsi="Arial"/>
                <w:sz w:val="22"/>
                <w:szCs w:val="22"/>
                <w:lang w:val="es-CL" w:eastAsia="es-CL" w:bidi="ar-SA"/>
              </w:rPr>
              <w:t>www.ceip.edu.uy</w:t>
            </w:r>
          </w:p>
        </w:tc>
      </w:tr>
      <w:tr>
        <w:trPr>
          <w:trHeight w:val="567" w:hRule="atLeast"/>
        </w:trPr>
        <w:tc>
          <w:tcPr>
            <w:tcW w:w="2756"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93" w:type="dxa"/>
            </w:tcMar>
            <w:vAlign w:val="center"/>
          </w:tcPr>
          <w:p>
            <w:pPr>
              <w:pStyle w:val="Default"/>
              <w:spacing w:lineRule="auto" w:line="276" w:before="0" w:after="200"/>
              <w:jc w:val="both"/>
              <w:rPr>
                <w:b/>
                <w:b/>
                <w:bCs/>
                <w:color w:val="00000A"/>
                <w:sz w:val="22"/>
                <w:szCs w:val="22"/>
              </w:rPr>
            </w:pPr>
            <w:r>
              <w:rPr>
                <w:b/>
                <w:bCs/>
                <w:color w:val="00000A"/>
                <w:sz w:val="22"/>
                <w:szCs w:val="22"/>
              </w:rPr>
              <w:t>Costo pliego:</w:t>
            </w:r>
          </w:p>
        </w:tc>
        <w:tc>
          <w:tcPr>
            <w:tcW w:w="605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93" w:type="dxa"/>
            </w:tcMar>
            <w:vAlign w:val="center"/>
          </w:tcPr>
          <w:p>
            <w:pPr>
              <w:pStyle w:val="Default"/>
              <w:spacing w:lineRule="auto" w:line="276" w:before="0" w:after="200"/>
              <w:jc w:val="both"/>
              <w:rPr>
                <w:color w:val="00000A"/>
                <w:sz w:val="22"/>
                <w:szCs w:val="22"/>
              </w:rPr>
            </w:pPr>
            <w:r>
              <w:rPr>
                <w:color w:val="00000A"/>
                <w:sz w:val="22"/>
                <w:szCs w:val="22"/>
              </w:rPr>
              <w:t xml:space="preserve">No tiene costo </w:t>
            </w:r>
          </w:p>
        </w:tc>
      </w:tr>
    </w:tbl>
    <w:p>
      <w:pPr>
        <w:pStyle w:val="Default"/>
        <w:spacing w:lineRule="auto" w:line="276" w:before="0" w:after="200"/>
        <w:jc w:val="both"/>
        <w:rPr>
          <w:color w:val="00000A"/>
          <w:sz w:val="22"/>
          <w:szCs w:val="22"/>
        </w:rPr>
      </w:pPr>
      <w:r>
        <w:rPr>
          <w:color w:val="00000A"/>
          <w:sz w:val="22"/>
          <w:szCs w:val="22"/>
        </w:rPr>
      </w:r>
    </w:p>
    <w:p>
      <w:pPr>
        <w:pStyle w:val="Ttulo2"/>
        <w:numPr>
          <w:ilvl w:val="0"/>
          <w:numId w:val="3"/>
        </w:numPr>
        <w:spacing w:lineRule="auto" w:line="276" w:before="0" w:after="200"/>
        <w:rPr>
          <w:rFonts w:cs="Arial"/>
          <w:color w:val="00000A"/>
          <w:sz w:val="28"/>
        </w:rPr>
      </w:pPr>
      <w:bookmarkStart w:id="77" w:name="_Toc523738139"/>
      <w:bookmarkStart w:id="78" w:name="_Toc401923649"/>
      <w:bookmarkStart w:id="79" w:name="_Toc425420979"/>
      <w:bookmarkEnd w:id="78"/>
      <w:bookmarkEnd w:id="79"/>
      <w:bookmarkEnd w:id="77"/>
      <w:r>
        <w:rPr>
          <w:rFonts w:cs="Arial"/>
          <w:color w:val="00000A"/>
          <w:sz w:val="28"/>
        </w:rPr>
        <w:t>Consultas y comunicaciones</w:t>
      </w:r>
    </w:p>
    <w:p>
      <w:pPr>
        <w:pStyle w:val="Default"/>
        <w:spacing w:lineRule="auto" w:line="276" w:before="0" w:after="200"/>
        <w:jc w:val="both"/>
        <w:rPr>
          <w:bCs/>
          <w:sz w:val="22"/>
          <w:szCs w:val="22"/>
        </w:rPr>
      </w:pPr>
      <w:r>
        <w:rPr>
          <w:sz w:val="22"/>
          <w:szCs w:val="22"/>
        </w:rPr>
        <w:t>A efectos de realizar consultas al Pliego de Condiciones Particulares,</w:t>
      </w:r>
      <w:r>
        <w:rPr>
          <w:bCs/>
          <w:sz w:val="22"/>
          <w:szCs w:val="22"/>
        </w:rPr>
        <w:t xml:space="preserve">se requiere que el oferente identifique claramente el número y objeto de la presente contratación al momento de realizar una comunicación. </w:t>
      </w:r>
    </w:p>
    <w:tbl>
      <w:tblPr>
        <w:tblW w:w="8808" w:type="dxa"/>
        <w:jc w:val="lef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3" w:type="dxa"/>
          <w:bottom w:w="0" w:type="dxa"/>
          <w:right w:w="108" w:type="dxa"/>
        </w:tblCellMar>
        <w:tblLook w:noVBand="1" w:val="04a0" w:noHBand="0" w:lastColumn="0" w:firstColumn="1" w:lastRow="0" w:firstRow="1"/>
      </w:tblPr>
      <w:tblGrid>
        <w:gridCol w:w="5357"/>
        <w:gridCol w:w="3450"/>
      </w:tblGrid>
      <w:tr>
        <w:trPr>
          <w:trHeight w:val="567" w:hRule="atLeast"/>
        </w:trPr>
        <w:tc>
          <w:tcPr>
            <w:tcW w:w="5357"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sz w:val="22"/>
                <w:szCs w:val="22"/>
              </w:rPr>
            </w:pPr>
            <w:r>
              <w:rPr>
                <w:b/>
                <w:bCs/>
                <w:sz w:val="22"/>
                <w:szCs w:val="22"/>
              </w:rPr>
              <w:t>Plazo máximo para solicitar aclaraciones o realizar consultas (Hasta)</w:t>
            </w:r>
          </w:p>
        </w:tc>
        <w:tc>
          <w:tcPr>
            <w:tcW w:w="3450"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center"/>
              <w:rPr>
                <w:b/>
                <w:b/>
                <w:bCs/>
                <w:sz w:val="22"/>
                <w:szCs w:val="22"/>
              </w:rPr>
            </w:pPr>
            <w:r>
              <w:rPr>
                <w:rFonts w:eastAsia="Arial"/>
                <w:b/>
                <w:sz w:val="22"/>
              </w:rPr>
              <w:t xml:space="preserve">5 días hábiles anteriores al inicio </w:t>
            </w:r>
            <w:r>
              <w:rPr>
                <w:rFonts w:eastAsia="Arial"/>
                <w:b/>
                <w:color w:val="00000A"/>
                <w:sz w:val="22"/>
              </w:rPr>
              <w:t>del procedimiento</w:t>
            </w:r>
          </w:p>
        </w:tc>
      </w:tr>
      <w:tr>
        <w:trPr>
          <w:trHeight w:val="567" w:hRule="atLeast"/>
        </w:trPr>
        <w:tc>
          <w:tcPr>
            <w:tcW w:w="5357"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sz w:val="22"/>
                <w:szCs w:val="22"/>
              </w:rPr>
            </w:pPr>
            <w:r>
              <w:rPr>
                <w:b/>
                <w:bCs/>
                <w:sz w:val="22"/>
                <w:szCs w:val="22"/>
              </w:rPr>
              <w:t>Plazo máximo para solicitar prórroga de apertura de ofertas (Hasta)</w:t>
            </w:r>
          </w:p>
        </w:tc>
        <w:tc>
          <w:tcPr>
            <w:tcW w:w="3450"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center"/>
              <w:rPr>
                <w:sz w:val="22"/>
                <w:szCs w:val="22"/>
              </w:rPr>
            </w:pPr>
            <w:r>
              <w:rPr>
                <w:rFonts w:eastAsia="Arial"/>
                <w:b/>
                <w:sz w:val="22"/>
              </w:rPr>
              <w:t xml:space="preserve">5 días hábiles anteriores al inicio </w:t>
            </w:r>
            <w:r>
              <w:rPr>
                <w:rFonts w:eastAsia="Arial"/>
                <w:b/>
                <w:color w:val="00000A"/>
                <w:sz w:val="22"/>
              </w:rPr>
              <w:t>del procedimiento</w:t>
            </w:r>
          </w:p>
        </w:tc>
      </w:tr>
      <w:tr>
        <w:trPr>
          <w:trHeight w:val="567" w:hRule="atLeast"/>
        </w:trPr>
        <w:tc>
          <w:tcPr>
            <w:tcW w:w="5357"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
                <w:b/>
                <w:bCs/>
                <w:sz w:val="22"/>
                <w:szCs w:val="22"/>
              </w:rPr>
            </w:pPr>
            <w:r>
              <w:rPr>
                <w:b/>
                <w:bCs/>
                <w:sz w:val="22"/>
                <w:szCs w:val="22"/>
              </w:rPr>
              <w:t>Correo electrónico para remitir consultas o solicitudes de prórrogas</w:t>
            </w:r>
          </w:p>
        </w:tc>
        <w:tc>
          <w:tcPr>
            <w:tcW w:w="3450"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center"/>
              <w:rPr>
                <w:sz w:val="22"/>
                <w:szCs w:val="22"/>
              </w:rPr>
            </w:pPr>
            <w:r>
              <w:rPr>
                <w:sz w:val="22"/>
                <w:szCs w:val="22"/>
              </w:rPr>
              <w:t>licitaciones.ceip@anep.edu.uy</w:t>
            </w:r>
          </w:p>
        </w:tc>
      </w:tr>
      <w:tr>
        <w:trPr>
          <w:trHeight w:val="567" w:hRule="atLeast"/>
        </w:trPr>
        <w:tc>
          <w:tcPr>
            <w:tcW w:w="5357"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
                <w:b/>
                <w:bCs/>
                <w:sz w:val="22"/>
                <w:szCs w:val="22"/>
              </w:rPr>
            </w:pPr>
            <w:r>
              <w:rPr>
                <w:b/>
                <w:bCs/>
                <w:sz w:val="22"/>
                <w:szCs w:val="22"/>
              </w:rPr>
              <w:t>Plazo para responder consultas o solicitudes de prórroga (Hasta)</w:t>
            </w:r>
          </w:p>
        </w:tc>
        <w:tc>
          <w:tcPr>
            <w:tcW w:w="3450"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center"/>
              <w:rPr>
                <w:sz w:val="22"/>
                <w:szCs w:val="22"/>
              </w:rPr>
            </w:pPr>
            <w:r>
              <w:rPr>
                <w:sz w:val="22"/>
                <w:szCs w:val="22"/>
              </w:rPr>
              <w:t>2 días hábiles</w:t>
            </w:r>
          </w:p>
        </w:tc>
      </w:tr>
      <w:tr>
        <w:trPr>
          <w:trHeight w:val="567" w:hRule="atLeast"/>
        </w:trPr>
        <w:tc>
          <w:tcPr>
            <w:tcW w:w="5357"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color w:val="00000A"/>
                <w:sz w:val="22"/>
                <w:szCs w:val="22"/>
              </w:rPr>
            </w:pPr>
            <w:r>
              <w:rPr>
                <w:b/>
                <w:bCs/>
                <w:color w:val="00000A"/>
                <w:sz w:val="22"/>
                <w:szCs w:val="22"/>
              </w:rPr>
              <w:t xml:space="preserve">Sitio de publicación de consultas/solicitudes de prórroga: </w:t>
            </w:r>
          </w:p>
        </w:tc>
        <w:tc>
          <w:tcPr>
            <w:tcW w:w="3450"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pPr>
            <w:hyperlink r:id="rId5">
              <w:r>
                <w:rPr>
                  <w:webHidden/>
                  <w:rStyle w:val="EnlacedeInternet"/>
                  <w:vanish/>
                  <w:color w:val="00000A"/>
                  <w:sz w:val="22"/>
                  <w:szCs w:val="22"/>
                </w:rPr>
                <w:t>www.comprasestatales.gub.uy</w:t>
              </w:r>
            </w:hyperlink>
          </w:p>
        </w:tc>
      </w:tr>
      <w:tr>
        <w:trPr>
          <w:trHeight w:val="567" w:hRule="atLeast"/>
        </w:trPr>
        <w:tc>
          <w:tcPr>
            <w:tcW w:w="5357"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color w:val="00000A"/>
                <w:sz w:val="22"/>
                <w:szCs w:val="22"/>
              </w:rPr>
            </w:pPr>
            <w:r>
              <w:rPr>
                <w:b/>
                <w:bCs/>
                <w:color w:val="00000A"/>
                <w:sz w:val="22"/>
                <w:szCs w:val="22"/>
              </w:rPr>
              <w:t>Cómputo de los plazos</w:t>
            </w:r>
          </w:p>
        </w:tc>
        <w:tc>
          <w:tcPr>
            <w:tcW w:w="3450"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color w:val="00000A"/>
              </w:rPr>
            </w:pPr>
            <w:r>
              <w:rPr>
                <w:sz w:val="22"/>
                <w:szCs w:val="22"/>
              </w:rPr>
              <w:t>Días hábiles [entendiéndose por tales aquellos en que funcionen las oficinas de la Administración Pública, y por horas hábiles las correspondientes al horario fijado para el funcionamiento de las mismas (artículo 113 y 114 de la Ordenanza 10)].</w:t>
            </w:r>
          </w:p>
        </w:tc>
      </w:tr>
    </w:tbl>
    <w:p>
      <w:pPr>
        <w:pStyle w:val="Default"/>
        <w:spacing w:lineRule="auto" w:line="276" w:before="0" w:after="200"/>
        <w:jc w:val="both"/>
        <w:rPr>
          <w:b/>
          <w:b/>
          <w:sz w:val="22"/>
          <w:szCs w:val="22"/>
          <w:u w:val="single"/>
        </w:rPr>
      </w:pPr>
      <w:r>
        <w:rPr>
          <w:b/>
          <w:sz w:val="22"/>
          <w:szCs w:val="22"/>
          <w:u w:val="single"/>
        </w:rPr>
      </w:r>
    </w:p>
    <w:p>
      <w:pPr>
        <w:pStyle w:val="Normal"/>
        <w:spacing w:lineRule="exact" w:line="276" w:before="0" w:after="200"/>
        <w:rPr>
          <w:rFonts w:ascii="Arial" w:hAnsi="Arial" w:eastAsia="Arial" w:cs="Arial"/>
          <w:color w:val="00000A"/>
          <w:sz w:val="22"/>
        </w:rPr>
      </w:pPr>
      <w:r>
        <w:rPr>
          <w:rFonts w:eastAsia="Arial" w:cs="Arial" w:ascii="Arial" w:hAnsi="Arial"/>
          <w:b/>
          <w:color w:val="000000"/>
          <w:sz w:val="22"/>
          <w:u w:val="single"/>
        </w:rPr>
        <w:t>Nota:</w:t>
      </w:r>
      <w:r>
        <w:rPr>
          <w:rFonts w:eastAsia="Arial" w:cs="Arial" w:ascii="Arial" w:hAnsi="Arial"/>
          <w:color w:val="000000"/>
          <w:sz w:val="22"/>
        </w:rPr>
        <w:t xml:space="preserve"> Los oferentes podrán solicitar por escrito (expresando la causa) al Departamento de Compras y Licitaciones del C.E.I.P., la prórroga, con una anterioridad no inferior a cinco días hábiles, anteriores al inicio </w:t>
      </w:r>
      <w:r>
        <w:rPr>
          <w:rFonts w:eastAsia="Arial" w:cs="Arial" w:ascii="Arial" w:hAnsi="Arial"/>
          <w:color w:val="00000A"/>
          <w:sz w:val="22"/>
        </w:rPr>
        <w:t>del procedimiento.</w:t>
      </w:r>
    </w:p>
    <w:p>
      <w:pPr>
        <w:pStyle w:val="Normal"/>
        <w:spacing w:lineRule="exact" w:line="276" w:before="0" w:after="120"/>
        <w:rPr>
          <w:rFonts w:ascii="Arial" w:hAnsi="Arial" w:eastAsia="Arial" w:cs="Arial"/>
          <w:color w:val="00000A"/>
          <w:sz w:val="22"/>
        </w:rPr>
      </w:pPr>
      <w:r>
        <w:rPr>
          <w:rFonts w:eastAsia="Arial" w:cs="Arial" w:ascii="Arial" w:hAnsi="Arial"/>
          <w:color w:val="00000A"/>
          <w:sz w:val="22"/>
        </w:rPr>
        <w:t xml:space="preserve">En el caso de solicitar prórroga del procedimiento, se deberá constituir una garantía de $ 5.000 (pesos uruguayos cinco mil con 00/100) al momento de solicitud de la misma. </w:t>
      </w:r>
    </w:p>
    <w:p>
      <w:pPr>
        <w:pStyle w:val="Normal"/>
        <w:spacing w:lineRule="exact" w:line="276"/>
        <w:rPr>
          <w:rFonts w:ascii="Arial" w:hAnsi="Arial" w:eastAsia="Arial" w:cs="Arial"/>
          <w:color w:val="00000A"/>
          <w:sz w:val="22"/>
        </w:rPr>
      </w:pPr>
      <w:r>
        <w:rPr>
          <w:rFonts w:eastAsia="Arial" w:cs="Arial" w:ascii="Arial" w:hAnsi="Arial"/>
          <w:color w:val="00000A"/>
          <w:sz w:val="22"/>
        </w:rPr>
        <w:t>La garantía será devuelta si el peticionante presenta una oferta en el presente llamado, o si la Administración resuelve rechazar la solicitud. Podrá ser ejecutada en el caso que no presente su oferta.</w:t>
      </w:r>
    </w:p>
    <w:p>
      <w:pPr>
        <w:pStyle w:val="Normal"/>
        <w:spacing w:lineRule="exact" w:line="240"/>
        <w:rPr>
          <w:rFonts w:ascii="Arial" w:hAnsi="Arial" w:eastAsia="Arial" w:cs="Arial"/>
          <w:color w:val="00000A"/>
          <w:sz w:val="22"/>
        </w:rPr>
      </w:pPr>
      <w:r>
        <w:rPr>
          <w:rFonts w:eastAsia="Arial" w:cs="Arial" w:ascii="Arial" w:hAnsi="Arial"/>
          <w:color w:val="00000A"/>
          <w:sz w:val="22"/>
        </w:rPr>
      </w:r>
    </w:p>
    <w:p>
      <w:pPr>
        <w:pStyle w:val="Normal"/>
        <w:spacing w:lineRule="exact" w:line="240"/>
        <w:rPr>
          <w:rFonts w:ascii="Arial" w:hAnsi="Arial" w:eastAsia="Arial" w:cs="Arial"/>
          <w:color w:val="000000"/>
          <w:sz w:val="22"/>
        </w:rPr>
      </w:pPr>
      <w:r>
        <w:rPr>
          <w:rFonts w:eastAsia="Arial" w:cs="Arial" w:ascii="Arial" w:hAnsi="Arial"/>
          <w:color w:val="00000A"/>
          <w:sz w:val="22"/>
        </w:rPr>
        <w:t xml:space="preserve">La garantía será depositada solamente en efectivo mediante transferencia bancaria en el BROU, Cuenta Corriente Nº152 2922-2, </w:t>
      </w:r>
      <w:r>
        <w:rPr>
          <w:rFonts w:eastAsia="Arial" w:cs="Arial" w:ascii="Arial" w:hAnsi="Arial"/>
          <w:sz w:val="22"/>
        </w:rPr>
        <w:t xml:space="preserve">acreditando la transferencia ante </w:t>
      </w:r>
      <w:r>
        <w:rPr>
          <w:rFonts w:eastAsia="Arial" w:cs="Arial" w:ascii="Arial" w:hAnsi="Arial"/>
          <w:color w:val="00000A"/>
          <w:sz w:val="22"/>
        </w:rPr>
        <w:t>la Tesorería del C.E.I.P. sita en la calle Buenos Aires N° 621, Montevideo, días hábiles de lunes a viernes</w:t>
      </w:r>
      <w:r>
        <w:rPr>
          <w:rFonts w:eastAsia="Arial" w:cs="Arial" w:ascii="Arial" w:hAnsi="Arial"/>
          <w:sz w:val="22"/>
        </w:rPr>
        <w:t xml:space="preserve">, </w:t>
      </w:r>
      <w:r>
        <w:rPr>
          <w:rFonts w:cs="Arial" w:ascii="Arial" w:hAnsi="Arial"/>
          <w:sz w:val="22"/>
          <w:szCs w:val="22"/>
        </w:rPr>
        <w:t>en el horario de 9:00 a 14:00</w:t>
      </w:r>
      <w:r>
        <w:rPr>
          <w:rFonts w:eastAsia="Arial" w:cs="Arial" w:ascii="Arial" w:hAnsi="Arial"/>
          <w:color w:val="00000A"/>
          <w:sz w:val="22"/>
        </w:rPr>
        <w:t xml:space="preserve"> (horario verano) o de 13:00 a 18:00 (horario invierno).</w:t>
      </w:r>
    </w:p>
    <w:p>
      <w:pPr>
        <w:pStyle w:val="Default"/>
        <w:spacing w:lineRule="auto" w:line="276" w:before="0" w:after="200"/>
        <w:jc w:val="both"/>
        <w:rPr>
          <w:sz w:val="22"/>
          <w:szCs w:val="22"/>
        </w:rPr>
      </w:pPr>
      <w:r>
        <w:rPr>
          <w:rFonts w:eastAsia="Arial"/>
          <w:sz w:val="22"/>
        </w:rPr>
        <w:t>La Administración no resolverá la prórroga hasta tanto no sea depositada la garantía antes mencionada.</w:t>
      </w:r>
    </w:p>
    <w:p>
      <w:pPr>
        <w:pStyle w:val="Ttulo2"/>
        <w:numPr>
          <w:ilvl w:val="0"/>
          <w:numId w:val="3"/>
        </w:numPr>
        <w:spacing w:lineRule="auto" w:line="276" w:before="0" w:after="200"/>
        <w:rPr>
          <w:rFonts w:cs="Arial"/>
          <w:color w:val="00000A"/>
          <w:sz w:val="28"/>
        </w:rPr>
      </w:pPr>
      <w:bookmarkStart w:id="80" w:name="__RefHeading__1177_1381833221"/>
      <w:bookmarkStart w:id="81" w:name="_Toc523738140"/>
      <w:bookmarkStart w:id="82" w:name="_Toc401923640"/>
      <w:bookmarkStart w:id="83" w:name="_Toc425420971"/>
      <w:bookmarkEnd w:id="80"/>
      <w:bookmarkEnd w:id="82"/>
      <w:bookmarkEnd w:id="83"/>
      <w:bookmarkEnd w:id="81"/>
      <w:r>
        <w:rPr>
          <w:rFonts w:cs="Arial"/>
          <w:color w:val="00000A"/>
          <w:sz w:val="28"/>
        </w:rPr>
        <w:t>Contenido y forma de presentación de las ofertas</w:t>
      </w:r>
    </w:p>
    <w:p>
      <w:pPr>
        <w:pStyle w:val="Default"/>
        <w:spacing w:lineRule="auto" w:line="276" w:before="0" w:after="200"/>
        <w:jc w:val="both"/>
        <w:rPr>
          <w:color w:val="00000A"/>
          <w:sz w:val="22"/>
          <w:szCs w:val="22"/>
        </w:rPr>
      </w:pPr>
      <w:r>
        <w:rPr>
          <w:color w:val="00000A"/>
          <w:sz w:val="22"/>
          <w:szCs w:val="22"/>
        </w:rPr>
        <w:t xml:space="preserve">Las propuestas deberán ser presentadas exclusivamente en formato electrónico, mediante el ingreso de las mismas en el sitio web de Compras Estatales: </w:t>
      </w:r>
      <w:r>
        <w:rPr>
          <w:sz w:val="22"/>
          <w:szCs w:val="22"/>
        </w:rPr>
        <w:t>www.comprasestatales.gub.uy</w:t>
      </w:r>
      <w:r>
        <w:rPr>
          <w:rStyle w:val="Ancladenotaalpie"/>
          <w:sz w:val="22"/>
          <w:szCs w:val="22"/>
        </w:rPr>
        <w:footnoteReference w:id="2"/>
      </w:r>
    </w:p>
    <w:p>
      <w:pPr>
        <w:pStyle w:val="Default"/>
        <w:spacing w:lineRule="auto" w:line="276" w:before="0" w:after="200"/>
        <w:jc w:val="both"/>
        <w:rPr>
          <w:color w:val="00000A"/>
          <w:sz w:val="22"/>
          <w:szCs w:val="22"/>
        </w:rPr>
      </w:pPr>
      <w:r>
        <w:rPr>
          <w:color w:val="00000A"/>
          <w:sz w:val="22"/>
          <w:szCs w:val="22"/>
        </w:rPr>
        <w:t xml:space="preserve">La oferta y su documentación, deberá ingresarse en el sitio web mencionado mediante el botón habilitado a tal efecto, denominado “Ofertar en línea”. Los documentos se adjuntarán en formato electrónico abierto, sin contraseñas ni bloqueos para su impresión o copiado. </w:t>
      </w:r>
      <w:r>
        <w:rPr>
          <w:b/>
          <w:caps/>
          <w:color w:val="00000A"/>
          <w:sz w:val="22"/>
          <w:szCs w:val="22"/>
        </w:rPr>
        <w:t>No se recibirán ofertas por otra vía</w:t>
      </w:r>
      <w:r>
        <w:rPr>
          <w:color w:val="00000A"/>
          <w:sz w:val="22"/>
          <w:szCs w:val="22"/>
        </w:rPr>
        <w:t xml:space="preserve">. </w:t>
      </w:r>
    </w:p>
    <w:p>
      <w:pPr>
        <w:pStyle w:val="Default"/>
        <w:spacing w:lineRule="auto" w:line="276" w:before="0" w:after="200"/>
        <w:jc w:val="both"/>
        <w:rPr>
          <w:color w:val="00000A"/>
          <w:sz w:val="22"/>
          <w:szCs w:val="22"/>
        </w:rPr>
      </w:pPr>
      <w:r>
        <w:rPr>
          <w:color w:val="00000A"/>
          <w:sz w:val="22"/>
          <w:szCs w:val="22"/>
        </w:rPr>
        <w:t>La plataforma electrónica recibirá ofertas únicamente hasta el momento fijado para su apertura en la convocatoria respectiva, garantizando que no pueda conocerse el contenido de las ofertas hasta el momento de la apertura.</w:t>
      </w:r>
    </w:p>
    <w:p>
      <w:pPr>
        <w:pStyle w:val="Default"/>
        <w:spacing w:lineRule="auto" w:line="276" w:before="0" w:after="200"/>
        <w:jc w:val="both"/>
        <w:rPr>
          <w:color w:val="00000A"/>
          <w:sz w:val="22"/>
          <w:szCs w:val="22"/>
        </w:rPr>
      </w:pPr>
      <w:r>
        <w:rPr>
          <w:color w:val="00000A"/>
          <w:sz w:val="22"/>
          <w:szCs w:val="22"/>
        </w:rPr>
        <w:t>Los oferentes están obligados a presentar toda la información que sea necesaria para evaluar sus ofertas en cumplimiento de los requerimientos exigidos. La ausencia de información referida al cumplimiento de un requerimiento podrá ser considerada como “no cumple dicho requerimiento”, no dando lugar a reclamación alguna por parte del oferente.</w:t>
      </w:r>
    </w:p>
    <w:p>
      <w:pPr>
        <w:pStyle w:val="Default"/>
        <w:spacing w:lineRule="auto" w:line="276" w:before="0" w:after="200"/>
        <w:jc w:val="both"/>
        <w:rPr>
          <w:b/>
          <w:b/>
          <w:color w:val="00000A"/>
          <w:sz w:val="22"/>
          <w:szCs w:val="22"/>
        </w:rPr>
      </w:pPr>
      <w:r>
        <w:rPr>
          <w:b/>
          <w:color w:val="00000A"/>
          <w:sz w:val="22"/>
          <w:szCs w:val="22"/>
        </w:rPr>
        <w:t xml:space="preserve">La oferta económica se debe ingresar en la pestaña “ítem de compras”, y asimismo se debe adjuntar en la pestaña “Archivos Adjuntos” la siguiente documentación: </w:t>
      </w:r>
    </w:p>
    <w:tbl>
      <w:tblPr>
        <w:tblW w:w="8808" w:type="dxa"/>
        <w:jc w:val="lef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3" w:type="dxa"/>
          <w:bottom w:w="0" w:type="dxa"/>
          <w:right w:w="108" w:type="dxa"/>
        </w:tblCellMar>
        <w:tblLook w:noVBand="1" w:val="04a0" w:noHBand="0" w:lastColumn="0" w:firstColumn="1" w:lastRow="0" w:firstRow="1"/>
      </w:tblPr>
      <w:tblGrid>
        <w:gridCol w:w="2216"/>
        <w:gridCol w:w="6591"/>
      </w:tblGrid>
      <w:tr>
        <w:trPr>
          <w:trHeight w:val="567" w:hRule="atLeast"/>
        </w:trPr>
        <w:tc>
          <w:tcPr>
            <w:tcW w:w="2216"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rPr>
                <w:b/>
                <w:b/>
                <w:bCs/>
                <w:color w:val="00000A"/>
                <w:sz w:val="22"/>
                <w:szCs w:val="22"/>
              </w:rPr>
            </w:pPr>
            <w:r>
              <w:rPr>
                <w:b/>
                <w:bCs/>
                <w:color w:val="00000A"/>
                <w:sz w:val="22"/>
                <w:szCs w:val="22"/>
              </w:rPr>
              <w:t>Detalle</w:t>
            </w:r>
          </w:p>
        </w:tc>
        <w:tc>
          <w:tcPr>
            <w:tcW w:w="659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color w:val="00000A"/>
                <w:sz w:val="22"/>
                <w:szCs w:val="22"/>
              </w:rPr>
            </w:pPr>
            <w:r>
              <w:rPr>
                <w:b/>
                <w:bCs/>
                <w:color w:val="00000A"/>
                <w:sz w:val="22"/>
                <w:szCs w:val="22"/>
              </w:rPr>
              <w:t>Descripción del documento</w:t>
            </w:r>
          </w:p>
        </w:tc>
      </w:tr>
      <w:tr>
        <w:trPr>
          <w:trHeight w:val="567" w:hRule="atLeast"/>
        </w:trPr>
        <w:tc>
          <w:tcPr>
            <w:tcW w:w="2216"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rPr>
                <w:bCs/>
                <w:color w:val="00000A"/>
                <w:sz w:val="22"/>
                <w:szCs w:val="22"/>
              </w:rPr>
            </w:pPr>
            <w:r>
              <w:rPr>
                <w:bCs/>
                <w:color w:val="00000A"/>
                <w:sz w:val="22"/>
                <w:szCs w:val="22"/>
              </w:rPr>
              <w:t xml:space="preserve">Declaración de cumplimiento </w:t>
            </w:r>
          </w:p>
        </w:tc>
        <w:tc>
          <w:tcPr>
            <w:tcW w:w="659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color w:val="00000A"/>
                <w:sz w:val="22"/>
                <w:szCs w:val="22"/>
              </w:rPr>
            </w:pPr>
            <w:r>
              <w:rPr>
                <w:color w:val="00000A"/>
                <w:sz w:val="22"/>
                <w:szCs w:val="22"/>
              </w:rPr>
              <w:t>En el Anexo I se encuentra el modelo de Declaración de cumplimiento que debe presentar. Esta debe estar firmada por titular o representante acreditado en RUPE.</w:t>
            </w:r>
          </w:p>
        </w:tc>
      </w:tr>
      <w:tr>
        <w:trPr>
          <w:trHeight w:val="567" w:hRule="atLeast"/>
        </w:trPr>
        <w:tc>
          <w:tcPr>
            <w:tcW w:w="2216"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rPr>
                <w:color w:val="00000A"/>
                <w:sz w:val="22"/>
                <w:szCs w:val="22"/>
              </w:rPr>
            </w:pPr>
            <w:r>
              <w:rPr>
                <w:color w:val="00000A"/>
                <w:sz w:val="22"/>
                <w:szCs w:val="22"/>
              </w:rPr>
              <w:t>Índice de documentos</w:t>
            </w:r>
          </w:p>
        </w:tc>
        <w:tc>
          <w:tcPr>
            <w:tcW w:w="659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color w:val="00000A"/>
                <w:sz w:val="22"/>
                <w:szCs w:val="22"/>
              </w:rPr>
            </w:pPr>
            <w:r>
              <w:rPr>
                <w:color w:val="00000A"/>
                <w:sz w:val="22"/>
                <w:szCs w:val="22"/>
              </w:rPr>
              <w:t>Se deberá adjuntar un índice con el nombre de cada uno de los documentos que componen la oferta y una breve descripción de los mismos.</w:t>
            </w:r>
          </w:p>
        </w:tc>
      </w:tr>
      <w:tr>
        <w:trPr>
          <w:trHeight w:val="567" w:hRule="atLeast"/>
        </w:trPr>
        <w:tc>
          <w:tcPr>
            <w:tcW w:w="2216"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rPr>
                <w:color w:val="00000A"/>
                <w:sz w:val="22"/>
                <w:szCs w:val="22"/>
              </w:rPr>
            </w:pPr>
            <w:r>
              <w:rPr>
                <w:color w:val="00000A"/>
                <w:sz w:val="22"/>
                <w:szCs w:val="22"/>
              </w:rPr>
              <w:t>Resumen no confidencial</w:t>
            </w:r>
          </w:p>
        </w:tc>
        <w:tc>
          <w:tcPr>
            <w:tcW w:w="659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color w:val="00000A"/>
                <w:sz w:val="22"/>
                <w:szCs w:val="22"/>
              </w:rPr>
            </w:pPr>
            <w:r>
              <w:rPr>
                <w:bCs/>
                <w:sz w:val="22"/>
                <w:szCs w:val="22"/>
              </w:rPr>
              <w:t xml:space="preserve">Deberá presentarse en la parte pública de su oferta un </w:t>
            </w:r>
            <w:r>
              <w:rPr>
                <w:bCs/>
                <w:sz w:val="22"/>
                <w:szCs w:val="22"/>
                <w:u w:val="single"/>
              </w:rPr>
              <w:t xml:space="preserve">“resumen no confidencial”, breve y conciso, que especifique a quérefiere la información calificada como confidencial </w:t>
            </w:r>
            <w:r>
              <w:rPr>
                <w:bCs/>
                <w:sz w:val="22"/>
                <w:szCs w:val="22"/>
              </w:rPr>
              <w:t>(Decreto N° 232/010 de 2 de agosto de 2010).</w:t>
            </w:r>
          </w:p>
        </w:tc>
      </w:tr>
      <w:tr>
        <w:trPr>
          <w:trHeight w:val="567" w:hRule="atLeast"/>
        </w:trPr>
        <w:tc>
          <w:tcPr>
            <w:tcW w:w="2216"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rPr>
                <w:bCs/>
                <w:color w:val="00000A"/>
                <w:sz w:val="22"/>
                <w:szCs w:val="22"/>
              </w:rPr>
            </w:pPr>
            <w:r>
              <w:rPr>
                <w:bCs/>
                <w:color w:val="00000A"/>
                <w:sz w:val="22"/>
                <w:szCs w:val="22"/>
              </w:rPr>
              <w:t xml:space="preserve">Constitución de domicilio </w:t>
            </w:r>
          </w:p>
        </w:tc>
        <w:tc>
          <w:tcPr>
            <w:tcW w:w="6591"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Cs/>
                <w:color w:val="00000A"/>
                <w:sz w:val="22"/>
                <w:szCs w:val="22"/>
              </w:rPr>
            </w:pPr>
            <w:r>
              <w:rPr>
                <w:bCs/>
                <w:color w:val="00000A"/>
                <w:sz w:val="22"/>
                <w:szCs w:val="22"/>
              </w:rPr>
              <w:t>El oferente que no esté instalado en el país deberá constituir domicilio en Uruguay a los efectos legales. En caso de que presente su oferta a través de representante radicado en el país, tanto la documentación que acredite la representación como la inscripción en el Registro Nacional de Representantes de Firmas Extranjeras del Ministerio de Economía y Finanzas, de conformidad con lo dispuesto por la Ley N° 16.497 de 15 de junio de 1994, deberán surgir del RUPE.</w:t>
            </w:r>
          </w:p>
        </w:tc>
      </w:tr>
    </w:tbl>
    <w:p>
      <w:pPr>
        <w:pStyle w:val="Default"/>
        <w:spacing w:lineRule="auto" w:line="276" w:before="0" w:after="200"/>
        <w:jc w:val="both"/>
        <w:rPr>
          <w:color w:val="00000A"/>
          <w:sz w:val="22"/>
          <w:szCs w:val="22"/>
        </w:rPr>
      </w:pPr>
      <w:r>
        <w:rPr>
          <w:color w:val="00000A"/>
          <w:sz w:val="22"/>
          <w:szCs w:val="22"/>
        </w:rPr>
      </w:r>
    </w:p>
    <w:p>
      <w:pPr>
        <w:pStyle w:val="Default"/>
        <w:spacing w:lineRule="auto" w:line="276" w:before="0" w:after="200"/>
        <w:jc w:val="both"/>
        <w:rPr>
          <w:color w:val="00000A"/>
          <w:sz w:val="22"/>
          <w:szCs w:val="22"/>
        </w:rPr>
      </w:pPr>
      <w:r>
        <w:rPr>
          <w:color w:val="00000A"/>
          <w:sz w:val="22"/>
          <w:szCs w:val="22"/>
        </w:rPr>
        <w:t>El proveedor deberá tener acreditada en RUPE la personería jurídica y su representación. Asimismo deberá contar con certificado del Banco de Seguros del Estado que acredite el cumplimiento de la Ley Nº 16.074 de 10 de octubre de 1989 sobre Accidentes de Trabajo y Enfermedades Profesionales y en caso de oferentes extranjeros se verificará la vigencia de constancia similar expedida en su país de origen o declaración jurada de que tal constancia no existe. No es necesaria su presentación, en virtud que dichos documentos serán corroborados directamente en RUPE.</w:t>
      </w:r>
    </w:p>
    <w:p>
      <w:pPr>
        <w:pStyle w:val="Default"/>
        <w:spacing w:lineRule="auto" w:line="276" w:before="0" w:after="200"/>
        <w:jc w:val="both"/>
        <w:rPr>
          <w:color w:val="00000A"/>
          <w:sz w:val="22"/>
          <w:szCs w:val="22"/>
        </w:rPr>
      </w:pPr>
      <w:r>
        <w:rPr>
          <w:color w:val="00000A"/>
          <w:sz w:val="22"/>
          <w:szCs w:val="22"/>
        </w:rPr>
        <w:t xml:space="preserve">Toda información y/o documentación deberá estar redactada en idioma español, con excepción de la documentación y folletos de productos, que podrá ser presentada en español o inglés. </w:t>
      </w:r>
    </w:p>
    <w:p>
      <w:pPr>
        <w:pStyle w:val="Default"/>
        <w:spacing w:lineRule="auto" w:line="276" w:before="0" w:after="200"/>
        <w:jc w:val="both"/>
        <w:rPr>
          <w:color w:val="00000A"/>
          <w:sz w:val="22"/>
          <w:szCs w:val="22"/>
        </w:rPr>
      </w:pPr>
      <w:r>
        <w:rPr>
          <w:color w:val="00000A"/>
          <w:sz w:val="22"/>
          <w:szCs w:val="22"/>
        </w:rPr>
        <w:t xml:space="preserve">La oferta debe brindar información clara y fácilmente legible sobre lo ofertado. </w:t>
      </w:r>
    </w:p>
    <w:p>
      <w:pPr>
        <w:pStyle w:val="Default"/>
        <w:spacing w:lineRule="auto" w:line="276" w:before="0" w:after="200"/>
        <w:jc w:val="both"/>
        <w:rPr>
          <w:color w:val="00000A"/>
          <w:sz w:val="22"/>
          <w:szCs w:val="22"/>
        </w:rPr>
      </w:pPr>
      <w:r>
        <w:rPr>
          <w:color w:val="00000A"/>
          <w:sz w:val="22"/>
          <w:szCs w:val="22"/>
        </w:rPr>
        <w:t xml:space="preserve">Cuando el oferente deba agregar en su oferta un documento o certificado cuyo original solo exista en soporte papel, deberá digitalizar el mismo y presentarlo con el resto de su oferta. En caso de resultar adjudicatario, deberá exhibir el documento o certificado original, conforme a lo establecido en el artículo 48 del TOCAF. </w:t>
      </w:r>
    </w:p>
    <w:p>
      <w:pPr>
        <w:pStyle w:val="Ttulo2"/>
        <w:numPr>
          <w:ilvl w:val="0"/>
          <w:numId w:val="3"/>
        </w:numPr>
        <w:spacing w:lineRule="auto" w:line="276" w:before="0" w:after="200"/>
        <w:rPr>
          <w:rFonts w:cs="Arial"/>
          <w:color w:val="00000A"/>
          <w:sz w:val="28"/>
        </w:rPr>
      </w:pPr>
      <w:bookmarkStart w:id="84" w:name="_Toc523738141"/>
      <w:bookmarkEnd w:id="84"/>
      <w:r>
        <w:rPr>
          <w:rFonts w:cs="Arial"/>
          <w:color w:val="00000A"/>
          <w:sz w:val="28"/>
        </w:rPr>
        <w:t>Jurisdicción Competente y ley aplicable</w:t>
      </w:r>
    </w:p>
    <w:p>
      <w:pPr>
        <w:pStyle w:val="Default"/>
        <w:spacing w:lineRule="auto" w:line="276" w:before="0" w:after="200"/>
        <w:jc w:val="both"/>
        <w:rPr>
          <w:color w:val="00000A"/>
          <w:sz w:val="22"/>
          <w:szCs w:val="22"/>
        </w:rPr>
      </w:pPr>
      <w:r>
        <w:rPr>
          <w:color w:val="00000A"/>
          <w:sz w:val="22"/>
          <w:szCs w:val="22"/>
        </w:rPr>
        <w:t>La presentación de la propuesta implica que los oferentes se comprometen a someterse a las leyes y tribunales de la República Oriental del Uruguay, con exclusión de todo otro recurso, para el caso de litigio o cualquier cuestión derivada del presente procedimiento.</w:t>
      </w:r>
    </w:p>
    <w:p>
      <w:pPr>
        <w:pStyle w:val="Ttulo2"/>
        <w:numPr>
          <w:ilvl w:val="0"/>
          <w:numId w:val="3"/>
        </w:numPr>
        <w:spacing w:lineRule="auto" w:line="276" w:before="0" w:after="200"/>
        <w:rPr>
          <w:rFonts w:cs="Arial"/>
          <w:color w:val="00000A"/>
          <w:sz w:val="28"/>
        </w:rPr>
      </w:pPr>
      <w:bookmarkStart w:id="85" w:name="__RefHeading__1179_1381833221"/>
      <w:bookmarkStart w:id="86" w:name="_Toc523738142"/>
      <w:bookmarkEnd w:id="85"/>
      <w:bookmarkEnd w:id="86"/>
      <w:r>
        <w:rPr>
          <w:rFonts w:cs="Arial"/>
          <w:color w:val="00000A"/>
          <w:sz w:val="28"/>
        </w:rPr>
        <w:t>Inscripción de oferentes</w:t>
      </w:r>
    </w:p>
    <w:p>
      <w:pPr>
        <w:pStyle w:val="Default"/>
        <w:spacing w:lineRule="auto" w:line="276" w:before="0" w:after="200"/>
        <w:jc w:val="both"/>
        <w:rPr>
          <w:color w:val="00000A"/>
          <w:sz w:val="22"/>
          <w:szCs w:val="22"/>
        </w:rPr>
      </w:pPr>
      <w:r>
        <w:rPr>
          <w:color w:val="00000A"/>
          <w:sz w:val="22"/>
          <w:szCs w:val="22"/>
        </w:rPr>
        <w:t xml:space="preserve">A efectos de la presentación de ofertas, el oferente deberá haber completado su inscripción en el Registro Único de Proveedores del Estado (RUPE), conforme a lo dispuesto por el Decreto N° 155/013 de 21 de mayo de 2013 y el artículo 10 del Decreto Nº 196/015 de 20 de julio de 2015. El único estado en RUPE admitido para aceptar ofertas de proveedores es </w:t>
      </w:r>
      <w:r>
        <w:rPr>
          <w:b/>
          <w:color w:val="00000A"/>
          <w:sz w:val="22"/>
          <w:szCs w:val="22"/>
          <w:u w:val="single"/>
        </w:rPr>
        <w:t>ACTIVO</w:t>
      </w:r>
      <w:r>
        <w:rPr>
          <w:color w:val="00000A"/>
          <w:sz w:val="22"/>
          <w:szCs w:val="22"/>
        </w:rPr>
        <w:t xml:space="preserve">. </w:t>
      </w:r>
    </w:p>
    <w:p>
      <w:pPr>
        <w:pStyle w:val="Default"/>
        <w:spacing w:lineRule="auto" w:line="276" w:before="0" w:after="200"/>
        <w:jc w:val="both"/>
        <w:rPr/>
      </w:pPr>
      <w:r>
        <w:rPr>
          <w:color w:val="00000A"/>
          <w:sz w:val="22"/>
          <w:szCs w:val="22"/>
        </w:rPr>
        <w:t xml:space="preserve">Aquellos oferentes que habiendo presentado y verificado toda la información requerida para completar la inscripción, no hayan adquirido el estado ACTIVO, deberán comunicar a ACCE la situación a través del correo </w:t>
      </w:r>
      <w:hyperlink r:id="rId6">
        <w:r>
          <w:rPr>
            <w:webHidden/>
            <w:rStyle w:val="EnlacedeInternet"/>
            <w:vanish/>
            <w:sz w:val="22"/>
            <w:szCs w:val="22"/>
          </w:rPr>
          <w:t>compras@acce.gub.uy</w:t>
        </w:r>
      </w:hyperlink>
      <w:r>
        <w:rPr>
          <w:color w:val="00000A"/>
          <w:sz w:val="22"/>
          <w:szCs w:val="22"/>
        </w:rPr>
        <w:t>con una antelación al vencimiento del plazo de presentación de ofertas no menor a tres días hábiles, asunto “ACTIVACIÓN PREGÓN”.</w:t>
      </w:r>
    </w:p>
    <w:p>
      <w:pPr>
        <w:pStyle w:val="Ttulo2"/>
        <w:numPr>
          <w:ilvl w:val="0"/>
          <w:numId w:val="3"/>
        </w:numPr>
        <w:spacing w:lineRule="auto" w:line="276" w:before="0" w:after="200"/>
        <w:rPr>
          <w:rFonts w:cs="Arial"/>
          <w:color w:val="00000A"/>
          <w:sz w:val="28"/>
        </w:rPr>
      </w:pPr>
      <w:bookmarkStart w:id="87" w:name="_Toc523738143"/>
      <w:bookmarkEnd w:id="87"/>
      <w:r>
        <w:rPr>
          <w:rFonts w:cs="Arial"/>
          <w:color w:val="00000A"/>
          <w:sz w:val="28"/>
        </w:rPr>
        <w:t>Declaración de cumplimiento</w:t>
      </w:r>
    </w:p>
    <w:p>
      <w:pPr>
        <w:pStyle w:val="Default"/>
        <w:spacing w:lineRule="auto" w:line="276" w:before="0" w:after="200"/>
        <w:jc w:val="both"/>
        <w:rPr>
          <w:color w:val="00000A"/>
          <w:sz w:val="22"/>
          <w:szCs w:val="22"/>
        </w:rPr>
      </w:pPr>
      <w:r>
        <w:rPr>
          <w:color w:val="00000A"/>
          <w:sz w:val="22"/>
          <w:szCs w:val="22"/>
        </w:rPr>
        <w:t>Las ofertas deberán incluir la declaración de cumplimiento de los requerimientos de la convocatoria de acuerdo al Anexo I que figura en la Parte III de este Pliego,firmadapor titular o representante con facultades suficientes para ese acto debidamente acreditadas en RUPE.</w:t>
      </w:r>
    </w:p>
    <w:p>
      <w:pPr>
        <w:pStyle w:val="Ttulo2"/>
        <w:numPr>
          <w:ilvl w:val="0"/>
          <w:numId w:val="3"/>
        </w:numPr>
        <w:spacing w:lineRule="auto" w:line="276" w:before="0" w:after="200"/>
        <w:rPr>
          <w:rFonts w:cs="Arial"/>
          <w:color w:val="00000A"/>
          <w:sz w:val="28"/>
        </w:rPr>
      </w:pPr>
      <w:bookmarkStart w:id="88" w:name="_Toc523738144"/>
      <w:bookmarkEnd w:id="88"/>
      <w:r>
        <w:rPr>
          <w:rFonts w:cs="Arial"/>
          <w:color w:val="00000A"/>
          <w:sz w:val="28"/>
        </w:rPr>
        <w:t>Antecedentes</w:t>
      </w:r>
    </w:p>
    <w:p>
      <w:pPr>
        <w:pStyle w:val="Default"/>
        <w:spacing w:lineRule="auto" w:line="276" w:before="0" w:after="200"/>
        <w:jc w:val="both"/>
        <w:rPr>
          <w:color w:val="00000A"/>
          <w:sz w:val="22"/>
          <w:szCs w:val="22"/>
        </w:rPr>
      </w:pPr>
      <w:r>
        <w:rPr>
          <w:color w:val="00000A"/>
          <w:sz w:val="22"/>
          <w:szCs w:val="22"/>
        </w:rPr>
        <w:t>Los oferentes no podrán contar con antecedentes negativos de ningún tipo en RUPE.</w:t>
      </w:r>
    </w:p>
    <w:p>
      <w:pPr>
        <w:pStyle w:val="Ttulo2"/>
        <w:numPr>
          <w:ilvl w:val="0"/>
          <w:numId w:val="3"/>
        </w:numPr>
        <w:spacing w:lineRule="auto" w:line="276" w:before="0" w:after="200"/>
        <w:rPr>
          <w:rFonts w:cs="Arial"/>
          <w:color w:val="00000A"/>
          <w:sz w:val="28"/>
        </w:rPr>
      </w:pPr>
      <w:bookmarkStart w:id="89" w:name="__RefHeading__1181_1381833221"/>
      <w:bookmarkStart w:id="90" w:name="_Toc523738145"/>
      <w:bookmarkStart w:id="91" w:name="_Toc401923641"/>
      <w:bookmarkStart w:id="92" w:name="_Toc425420972"/>
      <w:bookmarkEnd w:id="89"/>
      <w:r>
        <w:rPr>
          <w:rFonts w:cs="Arial"/>
          <w:color w:val="00000A"/>
          <w:sz w:val="28"/>
        </w:rPr>
        <w:t>Cotización</w:t>
      </w:r>
      <w:bookmarkEnd w:id="91"/>
      <w:bookmarkEnd w:id="92"/>
      <w:bookmarkEnd w:id="90"/>
      <w:r>
        <w:rPr>
          <w:rFonts w:cs="Arial"/>
          <w:color w:val="00000A"/>
          <w:sz w:val="28"/>
        </w:rPr>
        <w:t xml:space="preserve"> y precios</w:t>
      </w:r>
    </w:p>
    <w:tbl>
      <w:tblPr>
        <w:tblW w:w="8958" w:type="dxa"/>
        <w:jc w:val="lef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3" w:type="dxa"/>
          <w:bottom w:w="0" w:type="dxa"/>
          <w:right w:w="108" w:type="dxa"/>
        </w:tblCellMar>
        <w:tblLook w:noVBand="1" w:val="04a0" w:noHBand="0" w:lastColumn="0" w:firstColumn="1" w:lastRow="0" w:firstRow="1"/>
      </w:tblPr>
      <w:tblGrid>
        <w:gridCol w:w="1807"/>
        <w:gridCol w:w="7150"/>
      </w:tblGrid>
      <w:tr>
        <w:trPr>
          <w:trHeight w:val="567" w:hRule="atLeast"/>
        </w:trPr>
        <w:tc>
          <w:tcPr>
            <w:tcW w:w="1807"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color w:val="00000A"/>
                <w:sz w:val="22"/>
                <w:szCs w:val="22"/>
              </w:rPr>
            </w:pPr>
            <w:r>
              <w:rPr>
                <w:b/>
                <w:bCs/>
                <w:color w:val="00000A"/>
                <w:sz w:val="22"/>
                <w:szCs w:val="22"/>
              </w:rPr>
              <w:t>Moneda</w:t>
            </w:r>
          </w:p>
        </w:tc>
        <w:tc>
          <w:tcPr>
            <w:tcW w:w="7150"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color w:val="00000A"/>
                <w:sz w:val="22"/>
                <w:szCs w:val="22"/>
              </w:rPr>
            </w:pPr>
            <w:r>
              <w:rPr>
                <w:b/>
                <w:bCs/>
                <w:color w:val="00000A"/>
                <w:sz w:val="22"/>
                <w:szCs w:val="22"/>
              </w:rPr>
              <w:t xml:space="preserve">$ (pesos uruguayos) </w:t>
            </w:r>
          </w:p>
        </w:tc>
      </w:tr>
      <w:tr>
        <w:trPr>
          <w:trHeight w:val="567" w:hRule="atLeast"/>
        </w:trPr>
        <w:tc>
          <w:tcPr>
            <w:tcW w:w="1807"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
                <w:b/>
                <w:bCs/>
                <w:color w:val="00000A"/>
                <w:sz w:val="22"/>
                <w:szCs w:val="22"/>
              </w:rPr>
            </w:pPr>
            <w:r>
              <w:rPr>
                <w:b/>
                <w:bCs/>
                <w:color w:val="00000A"/>
                <w:sz w:val="22"/>
                <w:szCs w:val="22"/>
              </w:rPr>
              <w:t>Modalidad</w:t>
            </w:r>
          </w:p>
        </w:tc>
        <w:tc>
          <w:tcPr>
            <w:tcW w:w="7150"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color w:val="00000A"/>
                <w:sz w:val="22"/>
                <w:szCs w:val="22"/>
              </w:rPr>
            </w:pPr>
            <w:r>
              <w:rPr>
                <w:color w:val="00000A"/>
                <w:sz w:val="22"/>
                <w:szCs w:val="22"/>
              </w:rPr>
              <w:t>Plaza o DDP</w:t>
            </w:r>
          </w:p>
        </w:tc>
      </w:tr>
      <w:tr>
        <w:trPr>
          <w:trHeight w:val="567" w:hRule="atLeast"/>
        </w:trPr>
        <w:tc>
          <w:tcPr>
            <w:tcW w:w="1807"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color w:val="00000A"/>
                <w:sz w:val="22"/>
                <w:szCs w:val="22"/>
              </w:rPr>
            </w:pPr>
            <w:r>
              <w:rPr>
                <w:b/>
                <w:bCs/>
                <w:color w:val="00000A"/>
                <w:sz w:val="22"/>
                <w:szCs w:val="22"/>
              </w:rPr>
              <w:t>Impuestos</w:t>
            </w:r>
          </w:p>
        </w:tc>
        <w:tc>
          <w:tcPr>
            <w:tcW w:w="7150"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color w:val="00000A"/>
                <w:sz w:val="22"/>
                <w:szCs w:val="22"/>
              </w:rPr>
            </w:pPr>
            <w:r>
              <w:rPr>
                <w:color w:val="00000A"/>
                <w:sz w:val="22"/>
                <w:szCs w:val="22"/>
              </w:rPr>
              <w:t>Los precios se cotizarán con y sin impuestos, valor unitario. En En caso de que información referente a los impuestos incluidos o no en el precio no surja de la propuesta, se considerará que el precio cotizado incluye todos los impuestos.</w:t>
            </w:r>
          </w:p>
        </w:tc>
      </w:tr>
      <w:tr>
        <w:trPr>
          <w:trHeight w:val="567" w:hRule="atLeast"/>
        </w:trPr>
        <w:tc>
          <w:tcPr>
            <w:tcW w:w="1807"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
                <w:b/>
                <w:bCs/>
                <w:color w:val="00000A"/>
                <w:sz w:val="22"/>
                <w:szCs w:val="22"/>
              </w:rPr>
            </w:pPr>
            <w:r>
              <w:rPr>
                <w:b/>
                <w:bCs/>
                <w:color w:val="00000A"/>
                <w:sz w:val="22"/>
                <w:szCs w:val="22"/>
              </w:rPr>
              <w:t>Discrepancias</w:t>
            </w:r>
          </w:p>
        </w:tc>
        <w:tc>
          <w:tcPr>
            <w:tcW w:w="7150"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color w:val="00000A"/>
                <w:sz w:val="22"/>
                <w:szCs w:val="22"/>
              </w:rPr>
            </w:pPr>
            <w:r>
              <w:rPr>
                <w:color w:val="00000A"/>
                <w:sz w:val="22"/>
                <w:szCs w:val="22"/>
              </w:rPr>
              <w:t>Ante discrepancias entre los precios cotizado por el oferente en la oferta económica del sitio web de Compras y Contrataciones Estatales, y la oferta ingresada como archivo adjunto en dicho sitio, se le dará valor al primero.</w:t>
            </w:r>
          </w:p>
        </w:tc>
      </w:tr>
      <w:tr>
        <w:trPr>
          <w:trHeight w:val="567" w:hRule="atLeast"/>
        </w:trPr>
        <w:tc>
          <w:tcPr>
            <w:tcW w:w="1807"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color w:val="00000A"/>
                <w:sz w:val="22"/>
                <w:szCs w:val="22"/>
              </w:rPr>
            </w:pPr>
            <w:r>
              <w:rPr>
                <w:b/>
                <w:bCs/>
                <w:color w:val="00000A"/>
                <w:sz w:val="22"/>
                <w:szCs w:val="22"/>
              </w:rPr>
              <w:t>Actualización de precios</w:t>
            </w:r>
          </w:p>
        </w:tc>
        <w:tc>
          <w:tcPr>
            <w:tcW w:w="7150"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color w:val="00000A"/>
                <w:sz w:val="22"/>
                <w:szCs w:val="22"/>
              </w:rPr>
            </w:pPr>
            <w:r>
              <w:rPr>
                <w:color w:val="00000A"/>
                <w:sz w:val="22"/>
                <w:szCs w:val="22"/>
              </w:rPr>
              <w:t>Los precios se mantendrán firmes, no admitiéndose fórmulas de ajustes de precios.</w:t>
            </w:r>
          </w:p>
        </w:tc>
      </w:tr>
      <w:tr>
        <w:trPr>
          <w:trHeight w:val="567" w:hRule="atLeast"/>
        </w:trPr>
        <w:tc>
          <w:tcPr>
            <w:tcW w:w="1807"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
                <w:b/>
                <w:bCs/>
                <w:color w:val="00000A"/>
                <w:sz w:val="22"/>
                <w:szCs w:val="22"/>
              </w:rPr>
            </w:pPr>
            <w:r>
              <w:rPr>
                <w:b/>
                <w:bCs/>
                <w:color w:val="00000A"/>
                <w:sz w:val="22"/>
                <w:szCs w:val="22"/>
              </w:rPr>
              <w:t>Observaciones</w:t>
            </w:r>
          </w:p>
        </w:tc>
        <w:tc>
          <w:tcPr>
            <w:tcW w:w="7150"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color w:val="00000A"/>
                <w:sz w:val="22"/>
                <w:szCs w:val="22"/>
              </w:rPr>
            </w:pPr>
            <w:r>
              <w:rPr>
                <w:color w:val="00000A"/>
                <w:sz w:val="22"/>
                <w:szCs w:val="22"/>
              </w:rPr>
              <w:t xml:space="preserve">Los precios y cotizaciones deberán ser inequívocamente asociables (corresponder) con el ítem ofertado. Cualquier incongruencia al respecto podrá dar lugar a la descalificación de la oferta. </w:t>
            </w:r>
          </w:p>
          <w:p>
            <w:pPr>
              <w:pStyle w:val="Default"/>
              <w:spacing w:lineRule="auto" w:line="276" w:before="0" w:after="200"/>
              <w:jc w:val="both"/>
              <w:rPr>
                <w:color w:val="00000A"/>
                <w:sz w:val="22"/>
                <w:szCs w:val="22"/>
              </w:rPr>
            </w:pPr>
            <w:r>
              <w:rPr>
                <w:color w:val="00000A"/>
                <w:sz w:val="22"/>
                <w:szCs w:val="22"/>
              </w:rPr>
              <w:t>La cotización implica que el oferente entregará la mercadería adquirida en el depósito del C.E.I.P. indicado en el punto 20, incluyendo en dicho precio todos los gastos que ello implique.</w:t>
            </w:r>
          </w:p>
          <w:p>
            <w:pPr>
              <w:pStyle w:val="Default"/>
              <w:spacing w:lineRule="auto" w:line="276" w:before="0" w:after="200"/>
              <w:jc w:val="both"/>
              <w:rPr>
                <w:color w:val="00000A"/>
                <w:sz w:val="22"/>
                <w:szCs w:val="22"/>
              </w:rPr>
            </w:pPr>
            <w:r>
              <w:rPr>
                <w:color w:val="00000A"/>
                <w:sz w:val="22"/>
                <w:szCs w:val="22"/>
              </w:rPr>
            </w:r>
          </w:p>
        </w:tc>
      </w:tr>
    </w:tbl>
    <w:p>
      <w:pPr>
        <w:pStyle w:val="Textoindependiente1"/>
        <w:spacing w:lineRule="auto" w:line="276" w:before="0" w:after="200"/>
        <w:ind w:left="357" w:hanging="0"/>
        <w:rPr>
          <w:rFonts w:ascii="Arial" w:hAnsi="Arial" w:cs="Arial"/>
          <w:sz w:val="22"/>
        </w:rPr>
      </w:pPr>
      <w:r>
        <w:rPr>
          <w:rFonts w:cs="Arial" w:ascii="Arial" w:hAnsi="Arial"/>
          <w:sz w:val="22"/>
        </w:rPr>
      </w:r>
    </w:p>
    <w:p>
      <w:pPr>
        <w:pStyle w:val="Ttulo2"/>
        <w:numPr>
          <w:ilvl w:val="0"/>
          <w:numId w:val="3"/>
        </w:numPr>
        <w:spacing w:lineRule="auto" w:line="276" w:before="0" w:after="200"/>
        <w:ind w:left="357" w:hanging="360"/>
        <w:rPr>
          <w:rFonts w:cs="Arial"/>
          <w:color w:val="00000A"/>
          <w:sz w:val="28"/>
        </w:rPr>
      </w:pPr>
      <w:bookmarkStart w:id="93" w:name="_Toc523738146"/>
      <w:bookmarkStart w:id="94" w:name="_Toc425420978"/>
      <w:bookmarkStart w:id="95" w:name="_Toc401923648"/>
      <w:bookmarkEnd w:id="94"/>
      <w:bookmarkEnd w:id="95"/>
      <w:bookmarkEnd w:id="93"/>
      <w:r>
        <w:rPr>
          <w:rFonts w:cs="Arial"/>
          <w:color w:val="00000A"/>
          <w:sz w:val="28"/>
        </w:rPr>
        <w:t>Fecha límite de recepción de ofertas</w:t>
      </w:r>
    </w:p>
    <w:tbl>
      <w:tblPr>
        <w:tblW w:w="8808" w:type="dxa"/>
        <w:jc w:val="lef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3" w:type="dxa"/>
          <w:bottom w:w="0" w:type="dxa"/>
          <w:right w:w="108" w:type="dxa"/>
        </w:tblCellMar>
        <w:tblLook w:noVBand="1" w:val="04a0" w:noHBand="0" w:lastColumn="0" w:firstColumn="1" w:lastRow="0" w:firstRow="1"/>
      </w:tblPr>
      <w:tblGrid>
        <w:gridCol w:w="1794"/>
        <w:gridCol w:w="7013"/>
      </w:tblGrid>
      <w:tr>
        <w:trPr>
          <w:trHeight w:val="567" w:hRule="atLeast"/>
        </w:trPr>
        <w:tc>
          <w:tcPr>
            <w:tcW w:w="1794"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
                <w:b/>
                <w:bCs/>
                <w:sz w:val="22"/>
                <w:szCs w:val="22"/>
              </w:rPr>
            </w:pPr>
            <w:r>
              <w:rPr>
                <w:b/>
                <w:bCs/>
                <w:sz w:val="22"/>
                <w:szCs w:val="22"/>
              </w:rPr>
              <w:t>Fecha</w:t>
            </w:r>
          </w:p>
        </w:tc>
        <w:tc>
          <w:tcPr>
            <w:tcW w:w="701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pPr>
            <w:r>
              <w:rPr>
                <w:sz w:val="22"/>
                <w:szCs w:val="22"/>
              </w:rPr>
              <w:t>11</w:t>
            </w:r>
            <w:r>
              <w:rPr>
                <w:sz w:val="22"/>
                <w:szCs w:val="22"/>
              </w:rPr>
              <w:t>/</w:t>
            </w:r>
            <w:r>
              <w:rPr>
                <w:sz w:val="22"/>
                <w:szCs w:val="22"/>
              </w:rPr>
              <w:t>02</w:t>
            </w:r>
            <w:r>
              <w:rPr>
                <w:sz w:val="22"/>
                <w:szCs w:val="22"/>
              </w:rPr>
              <w:t>/2018</w:t>
            </w:r>
          </w:p>
        </w:tc>
      </w:tr>
      <w:tr>
        <w:trPr>
          <w:trHeight w:val="567" w:hRule="atLeast"/>
        </w:trPr>
        <w:tc>
          <w:tcPr>
            <w:tcW w:w="1794"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sz w:val="22"/>
                <w:szCs w:val="22"/>
              </w:rPr>
            </w:pPr>
            <w:r>
              <w:rPr>
                <w:b/>
                <w:bCs/>
                <w:sz w:val="22"/>
                <w:szCs w:val="22"/>
              </w:rPr>
              <w:t>Hora</w:t>
            </w:r>
          </w:p>
        </w:tc>
        <w:tc>
          <w:tcPr>
            <w:tcW w:w="701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sz w:val="22"/>
                <w:szCs w:val="22"/>
              </w:rPr>
            </w:pPr>
            <w:r>
              <w:rPr>
                <w:sz w:val="22"/>
                <w:szCs w:val="22"/>
              </w:rPr>
              <w:t xml:space="preserve">10:00 </w:t>
            </w:r>
          </w:p>
        </w:tc>
      </w:tr>
    </w:tbl>
    <w:p>
      <w:pPr>
        <w:pStyle w:val="Textoindependiente1"/>
        <w:spacing w:lineRule="auto" w:line="276" w:before="0" w:after="200"/>
        <w:rPr>
          <w:rFonts w:ascii="Arial" w:hAnsi="Arial" w:cs="Arial"/>
          <w:sz w:val="22"/>
        </w:rPr>
      </w:pPr>
      <w:r>
        <w:rPr>
          <w:rFonts w:cs="Arial" w:ascii="Arial" w:hAnsi="Arial"/>
          <w:sz w:val="22"/>
        </w:rPr>
      </w:r>
    </w:p>
    <w:p>
      <w:pPr>
        <w:pStyle w:val="Ttulo2"/>
        <w:numPr>
          <w:ilvl w:val="0"/>
          <w:numId w:val="3"/>
        </w:numPr>
        <w:spacing w:lineRule="auto" w:line="276" w:before="0" w:after="200"/>
        <w:rPr>
          <w:rFonts w:cs="Arial"/>
          <w:color w:val="00000A"/>
          <w:sz w:val="28"/>
        </w:rPr>
      </w:pPr>
      <w:bookmarkStart w:id="96" w:name="__RefHeading__1187_1381833221"/>
      <w:bookmarkStart w:id="97" w:name="_Toc523738147"/>
      <w:bookmarkStart w:id="98" w:name="_Toc401923643"/>
      <w:bookmarkStart w:id="99" w:name="_Toc425420974"/>
      <w:bookmarkEnd w:id="96"/>
      <w:bookmarkEnd w:id="98"/>
      <w:bookmarkEnd w:id="99"/>
      <w:bookmarkEnd w:id="97"/>
      <w:r>
        <w:rPr>
          <w:rFonts w:cs="Arial"/>
          <w:color w:val="00000A"/>
          <w:sz w:val="28"/>
        </w:rPr>
        <w:t>Información Confidencial y Datos Personales</w:t>
      </w:r>
    </w:p>
    <w:p>
      <w:pPr>
        <w:pStyle w:val="Default"/>
        <w:spacing w:lineRule="auto" w:line="276" w:before="0" w:after="200"/>
        <w:jc w:val="both"/>
        <w:rPr>
          <w:bCs/>
          <w:sz w:val="22"/>
          <w:szCs w:val="22"/>
        </w:rPr>
      </w:pPr>
      <w:r>
        <w:rPr>
          <w:bCs/>
          <w:sz w:val="22"/>
          <w:szCs w:val="22"/>
        </w:rPr>
        <w:t xml:space="preserve">En caso de que los oferentes </w:t>
      </w:r>
      <w:r>
        <w:rPr>
          <w:b/>
          <w:bCs/>
          <w:sz w:val="22"/>
          <w:szCs w:val="22"/>
          <w:u w:val="single"/>
        </w:rPr>
        <w:t>presentaren información considerada confidencial</w:t>
      </w:r>
      <w:r>
        <w:rPr>
          <w:bCs/>
          <w:sz w:val="22"/>
          <w:szCs w:val="22"/>
        </w:rPr>
        <w:t xml:space="preserve">, al amparo de lo dispuesto en el artículo 10 literal I) de la Ley N° 18.381 de Acceso a la Información Pública de 17 de octubre de 2008 y del artículo 65 del TOCAF, la misma deberá ser ingresada indicando expresamente tal carácter y en archivo separado a la parte pública de su oferta. </w:t>
      </w:r>
    </w:p>
    <w:p>
      <w:pPr>
        <w:pStyle w:val="Default"/>
        <w:spacing w:lineRule="auto" w:line="276" w:before="0" w:after="200"/>
        <w:jc w:val="both"/>
        <w:rPr>
          <w:bCs/>
          <w:sz w:val="22"/>
          <w:szCs w:val="22"/>
        </w:rPr>
      </w:pPr>
      <w:r>
        <w:rPr>
          <w:bCs/>
          <w:sz w:val="22"/>
          <w:szCs w:val="22"/>
        </w:rPr>
        <w:t>El oferente deberá realizar la clasificación en base a los siguientes criterios:</w:t>
      </w:r>
    </w:p>
    <w:p>
      <w:pPr>
        <w:pStyle w:val="Default"/>
        <w:spacing w:lineRule="auto" w:line="276" w:before="0" w:after="200"/>
        <w:jc w:val="both"/>
        <w:rPr>
          <w:bCs/>
          <w:sz w:val="22"/>
          <w:szCs w:val="22"/>
        </w:rPr>
      </w:pPr>
      <w:r>
        <w:rPr>
          <w:bCs/>
          <w:sz w:val="22"/>
          <w:szCs w:val="22"/>
        </w:rPr>
      </w:r>
    </w:p>
    <w:tbl>
      <w:tblPr>
        <w:tblW w:w="8957" w:type="dxa"/>
        <w:jc w:val="lef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3" w:type="dxa"/>
          <w:bottom w:w="0" w:type="dxa"/>
          <w:right w:w="108" w:type="dxa"/>
        </w:tblCellMar>
        <w:tblLook w:noVBand="1" w:val="04a0" w:noHBand="0" w:lastColumn="0" w:firstColumn="1" w:lastRow="0" w:firstRow="1"/>
      </w:tblPr>
      <w:tblGrid>
        <w:gridCol w:w="4478"/>
        <w:gridCol w:w="4478"/>
      </w:tblGrid>
      <w:tr>
        <w:trPr>
          <w:trHeight w:val="567" w:hRule="atLeast"/>
        </w:trPr>
        <w:tc>
          <w:tcPr>
            <w:tcW w:w="447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sz w:val="22"/>
                <w:szCs w:val="22"/>
              </w:rPr>
            </w:pPr>
            <w:r>
              <w:rPr>
                <w:b/>
                <w:bCs/>
                <w:sz w:val="22"/>
                <w:szCs w:val="22"/>
              </w:rPr>
              <w:t xml:space="preserve">Información confidencial </w:t>
            </w:r>
          </w:p>
        </w:tc>
        <w:tc>
          <w:tcPr>
            <w:tcW w:w="447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sz w:val="22"/>
                <w:szCs w:val="22"/>
              </w:rPr>
            </w:pPr>
            <w:r>
              <w:rPr>
                <w:b/>
                <w:bCs/>
                <w:sz w:val="22"/>
                <w:szCs w:val="22"/>
              </w:rPr>
              <w:t>Información no confidencial</w:t>
            </w:r>
          </w:p>
        </w:tc>
      </w:tr>
      <w:tr>
        <w:trPr>
          <w:trHeight w:val="567" w:hRule="atLeast"/>
        </w:trPr>
        <w:tc>
          <w:tcPr>
            <w:tcW w:w="447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Cs/>
                <w:sz w:val="22"/>
                <w:szCs w:val="22"/>
              </w:rPr>
            </w:pPr>
            <w:r>
              <w:rPr>
                <w:bCs/>
                <w:sz w:val="22"/>
                <w:szCs w:val="22"/>
              </w:rPr>
              <w:t>Información relativa a sus clientes.</w:t>
            </w:r>
          </w:p>
        </w:tc>
        <w:tc>
          <w:tcPr>
            <w:tcW w:w="447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Cs/>
                <w:sz w:val="22"/>
                <w:szCs w:val="22"/>
              </w:rPr>
            </w:pPr>
            <w:r>
              <w:rPr>
                <w:bCs/>
                <w:sz w:val="22"/>
                <w:szCs w:val="22"/>
              </w:rPr>
              <w:t>Información relativa a los precios.</w:t>
            </w:r>
          </w:p>
        </w:tc>
      </w:tr>
      <w:tr>
        <w:trPr>
          <w:trHeight w:val="567" w:hRule="atLeast"/>
        </w:trPr>
        <w:tc>
          <w:tcPr>
            <w:tcW w:w="447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Cs/>
                <w:sz w:val="22"/>
                <w:szCs w:val="22"/>
              </w:rPr>
            </w:pPr>
            <w:r>
              <w:rPr>
                <w:bCs/>
                <w:sz w:val="22"/>
                <w:szCs w:val="22"/>
              </w:rPr>
              <w:t>La que pueda ser objeto de propiedad intelectual.</w:t>
            </w:r>
          </w:p>
        </w:tc>
        <w:tc>
          <w:tcPr>
            <w:tcW w:w="447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Cs/>
                <w:sz w:val="22"/>
                <w:szCs w:val="22"/>
              </w:rPr>
            </w:pPr>
            <w:r>
              <w:rPr>
                <w:bCs/>
                <w:sz w:val="22"/>
                <w:szCs w:val="22"/>
              </w:rPr>
              <w:t>La descripción de bienes y servicios ofertados.</w:t>
            </w:r>
          </w:p>
        </w:tc>
      </w:tr>
      <w:tr>
        <w:trPr>
          <w:trHeight w:val="567" w:hRule="atLeast"/>
        </w:trPr>
        <w:tc>
          <w:tcPr>
            <w:tcW w:w="447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Cs/>
                <w:sz w:val="22"/>
                <w:szCs w:val="22"/>
              </w:rPr>
            </w:pPr>
            <w:r>
              <w:rPr>
                <w:bCs/>
                <w:sz w:val="22"/>
                <w:szCs w:val="22"/>
              </w:rPr>
              <w:t>La que refiera al patrimonio del oferente.</w:t>
            </w:r>
          </w:p>
        </w:tc>
        <w:tc>
          <w:tcPr>
            <w:tcW w:w="447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Cs/>
                <w:sz w:val="22"/>
                <w:szCs w:val="22"/>
              </w:rPr>
            </w:pPr>
            <w:r>
              <w:rPr>
                <w:bCs/>
                <w:sz w:val="22"/>
                <w:szCs w:val="22"/>
              </w:rPr>
              <w:t>Las condiciones generales de la oferta.</w:t>
            </w:r>
          </w:p>
        </w:tc>
      </w:tr>
      <w:tr>
        <w:trPr>
          <w:trHeight w:val="567" w:hRule="atLeast"/>
        </w:trPr>
        <w:tc>
          <w:tcPr>
            <w:tcW w:w="447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Cs/>
                <w:sz w:val="22"/>
                <w:szCs w:val="22"/>
              </w:rPr>
            </w:pPr>
            <w:r>
              <w:rPr>
                <w:bCs/>
                <w:sz w:val="22"/>
                <w:szCs w:val="22"/>
              </w:rPr>
              <w:t>La que comprenda hechos o actos de carácter económico, contable, jurídico o administrativo, relativos al oferente, que pudiera ser útil para un competidor.</w:t>
            </w:r>
          </w:p>
        </w:tc>
        <w:tc>
          <w:tcPr>
            <w:tcW w:w="447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Pr>
          <w:p>
            <w:pPr>
              <w:pStyle w:val="Normal"/>
              <w:rPr/>
            </w:pPr>
            <w:r>
              <w:rPr/>
            </w:r>
          </w:p>
        </w:tc>
      </w:tr>
      <w:tr>
        <w:trPr>
          <w:trHeight w:val="567" w:hRule="atLeast"/>
        </w:trPr>
        <w:tc>
          <w:tcPr>
            <w:tcW w:w="447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Cs/>
                <w:sz w:val="22"/>
                <w:szCs w:val="22"/>
              </w:rPr>
            </w:pPr>
            <w:r>
              <w:rPr>
                <w:bCs/>
                <w:sz w:val="22"/>
                <w:szCs w:val="22"/>
              </w:rPr>
              <w:t>La que esté amparada en una cláusula contractual de confidencialidad.</w:t>
            </w:r>
          </w:p>
        </w:tc>
        <w:tc>
          <w:tcPr>
            <w:tcW w:w="447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Pr>
          <w:p>
            <w:pPr>
              <w:pStyle w:val="Normal"/>
              <w:rPr/>
            </w:pPr>
            <w:r>
              <w:rPr/>
            </w:r>
          </w:p>
        </w:tc>
      </w:tr>
      <w:tr>
        <w:trPr>
          <w:trHeight w:val="567" w:hRule="atLeast"/>
        </w:trPr>
        <w:tc>
          <w:tcPr>
            <w:tcW w:w="447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Cs/>
                <w:sz w:val="22"/>
                <w:szCs w:val="22"/>
              </w:rPr>
            </w:pPr>
            <w:r>
              <w:rPr>
                <w:bCs/>
                <w:sz w:val="22"/>
                <w:szCs w:val="22"/>
              </w:rPr>
              <w:t>Información de naturaleza similar conforme a lo dispuesto en la Ley de Acceso a la Información (Ley Nº 18.381), y demás normas concordantes y complementarias.</w:t>
            </w:r>
          </w:p>
        </w:tc>
        <w:tc>
          <w:tcPr>
            <w:tcW w:w="447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Pr>
          <w:p>
            <w:pPr>
              <w:pStyle w:val="Normal"/>
              <w:rPr/>
            </w:pPr>
            <w:r>
              <w:rPr/>
            </w:r>
          </w:p>
        </w:tc>
      </w:tr>
    </w:tbl>
    <w:p>
      <w:pPr>
        <w:pStyle w:val="Default"/>
        <w:spacing w:lineRule="auto" w:line="276" w:before="0" w:after="200"/>
        <w:jc w:val="both"/>
        <w:rPr>
          <w:b/>
          <w:b/>
          <w:bCs/>
          <w:sz w:val="22"/>
          <w:szCs w:val="22"/>
          <w:u w:val="single"/>
        </w:rPr>
      </w:pPr>
      <w:r>
        <w:rPr>
          <w:b/>
          <w:bCs/>
          <w:sz w:val="22"/>
          <w:szCs w:val="22"/>
          <w:u w:val="single"/>
        </w:rPr>
      </w:r>
    </w:p>
    <w:p>
      <w:pPr>
        <w:pStyle w:val="Default"/>
        <w:spacing w:lineRule="auto" w:line="276" w:before="0" w:after="200"/>
        <w:jc w:val="both"/>
        <w:rPr>
          <w:b/>
          <w:b/>
          <w:bCs/>
          <w:sz w:val="22"/>
          <w:szCs w:val="22"/>
        </w:rPr>
      </w:pPr>
      <w:r>
        <w:rPr>
          <w:b/>
          <w:bCs/>
          <w:sz w:val="22"/>
          <w:szCs w:val="22"/>
        </w:rPr>
        <w:t>Acceso a la información confidencial proporcionada por un oferente:</w:t>
      </w:r>
    </w:p>
    <w:tbl>
      <w:tblPr>
        <w:tblW w:w="8958" w:type="dxa"/>
        <w:jc w:val="lef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3" w:type="dxa"/>
          <w:bottom w:w="0" w:type="dxa"/>
          <w:right w:w="108" w:type="dxa"/>
        </w:tblCellMar>
        <w:tblLook w:noVBand="1" w:val="04a0" w:noHBand="0" w:lastColumn="0" w:firstColumn="1" w:lastRow="0" w:firstRow="1"/>
      </w:tblPr>
      <w:tblGrid>
        <w:gridCol w:w="2374"/>
        <w:gridCol w:w="6583"/>
      </w:tblGrid>
      <w:tr>
        <w:trPr>
          <w:trHeight w:val="567" w:hRule="atLeast"/>
        </w:trPr>
        <w:tc>
          <w:tcPr>
            <w:tcW w:w="2374"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sz w:val="22"/>
                <w:szCs w:val="22"/>
              </w:rPr>
            </w:pPr>
            <w:r>
              <w:rPr>
                <w:b/>
                <w:bCs/>
                <w:sz w:val="22"/>
                <w:szCs w:val="22"/>
              </w:rPr>
              <w:t>Identificación</w:t>
            </w:r>
          </w:p>
        </w:tc>
        <w:tc>
          <w:tcPr>
            <w:tcW w:w="658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sz w:val="22"/>
                <w:szCs w:val="22"/>
              </w:rPr>
            </w:pPr>
            <w:r>
              <w:rPr>
                <w:b/>
                <w:bCs/>
                <w:sz w:val="22"/>
                <w:szCs w:val="22"/>
              </w:rPr>
              <w:t>Detalle</w:t>
            </w:r>
          </w:p>
        </w:tc>
      </w:tr>
      <w:tr>
        <w:trPr>
          <w:trHeight w:val="567" w:hRule="atLeast"/>
        </w:trPr>
        <w:tc>
          <w:tcPr>
            <w:tcW w:w="2374"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
                <w:b/>
                <w:bCs/>
                <w:sz w:val="22"/>
                <w:szCs w:val="22"/>
              </w:rPr>
            </w:pPr>
            <w:r>
              <w:rPr>
                <w:b/>
                <w:bCs/>
                <w:sz w:val="22"/>
                <w:szCs w:val="22"/>
              </w:rPr>
              <w:t>Resto de los oferentes</w:t>
            </w:r>
          </w:p>
        </w:tc>
        <w:tc>
          <w:tcPr>
            <w:tcW w:w="658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Cs/>
                <w:sz w:val="22"/>
                <w:szCs w:val="22"/>
              </w:rPr>
            </w:pPr>
            <w:r>
              <w:rPr>
                <w:bCs/>
                <w:sz w:val="22"/>
                <w:szCs w:val="22"/>
              </w:rPr>
              <w:t>No tendrán acceso a la misma.</w:t>
            </w:r>
          </w:p>
        </w:tc>
      </w:tr>
      <w:tr>
        <w:trPr>
          <w:trHeight w:val="567" w:hRule="atLeast"/>
        </w:trPr>
        <w:tc>
          <w:tcPr>
            <w:tcW w:w="2374"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sz w:val="22"/>
                <w:szCs w:val="22"/>
              </w:rPr>
            </w:pPr>
            <w:r>
              <w:rPr>
                <w:b/>
                <w:bCs/>
                <w:sz w:val="22"/>
                <w:szCs w:val="22"/>
              </w:rPr>
              <w:t xml:space="preserve">Administración contratante </w:t>
            </w:r>
          </w:p>
        </w:tc>
        <w:tc>
          <w:tcPr>
            <w:tcW w:w="658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Cs/>
                <w:sz w:val="22"/>
                <w:szCs w:val="22"/>
              </w:rPr>
            </w:pPr>
            <w:r>
              <w:rPr>
                <w:bCs/>
                <w:sz w:val="22"/>
                <w:szCs w:val="22"/>
              </w:rPr>
              <w:t>Tendrán acceso ilimitado no siendo de aplicación el carácter confidencial.</w:t>
            </w:r>
          </w:p>
        </w:tc>
      </w:tr>
      <w:tr>
        <w:trPr>
          <w:trHeight w:val="567" w:hRule="atLeast"/>
        </w:trPr>
        <w:tc>
          <w:tcPr>
            <w:tcW w:w="2374"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
                <w:b/>
                <w:bCs/>
                <w:sz w:val="22"/>
                <w:szCs w:val="22"/>
              </w:rPr>
            </w:pPr>
            <w:r>
              <w:rPr>
                <w:b/>
                <w:bCs/>
                <w:sz w:val="22"/>
                <w:szCs w:val="22"/>
              </w:rPr>
              <w:t>Tribunal de Cuentas</w:t>
            </w:r>
          </w:p>
        </w:tc>
        <w:tc>
          <w:tcPr>
            <w:tcW w:w="658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Cs/>
                <w:sz w:val="22"/>
                <w:szCs w:val="22"/>
              </w:rPr>
            </w:pPr>
            <w:r>
              <w:rPr>
                <w:bCs/>
                <w:sz w:val="22"/>
                <w:szCs w:val="22"/>
              </w:rPr>
              <w:t>Tendrán acceso ilimitado no siendo de aplicación el carácter confidencial.</w:t>
            </w:r>
          </w:p>
        </w:tc>
      </w:tr>
    </w:tbl>
    <w:p>
      <w:pPr>
        <w:pStyle w:val="Default"/>
        <w:spacing w:lineRule="auto" w:line="276" w:before="0" w:after="200"/>
        <w:jc w:val="both"/>
        <w:rPr>
          <w:b/>
          <w:b/>
          <w:bCs/>
          <w:sz w:val="22"/>
          <w:szCs w:val="22"/>
          <w:u w:val="single"/>
        </w:rPr>
      </w:pPr>
      <w:r>
        <w:rPr>
          <w:b/>
          <w:bCs/>
          <w:sz w:val="22"/>
          <w:szCs w:val="22"/>
          <w:u w:val="single"/>
        </w:rPr>
      </w:r>
    </w:p>
    <w:p>
      <w:pPr>
        <w:pStyle w:val="Default"/>
        <w:spacing w:lineRule="auto" w:line="276" w:before="0" w:after="200"/>
        <w:jc w:val="both"/>
        <w:rPr>
          <w:bCs/>
          <w:sz w:val="22"/>
          <w:szCs w:val="22"/>
        </w:rPr>
      </w:pPr>
      <w:r>
        <w:rPr>
          <w:b/>
          <w:bCs/>
          <w:sz w:val="22"/>
          <w:szCs w:val="22"/>
          <w:u w:val="single"/>
        </w:rPr>
        <w:t xml:space="preserve">Notas: </w:t>
      </w:r>
      <w:r>
        <w:rPr>
          <w:bCs/>
          <w:sz w:val="22"/>
          <w:szCs w:val="22"/>
        </w:rPr>
        <w:t>Cuando las ofertas contengan datos personales, el oferente, en caso de corresponder, deberá recabar el consentimiento de los titulares de los mismos, conforme a lo establecido en la Ley de Protección de Datos Personales y Acción de Habeas Data Nº 18.331 de 11 de agosto de 2008, normas concordantes y complementarias. Asimismo, se deberá informar a quienes se incluyen en el presente llamado, en los términos establecidos en el artículo 13 de la mencionada Ley.</w:t>
      </w:r>
    </w:p>
    <w:p>
      <w:pPr>
        <w:pStyle w:val="Default"/>
        <w:spacing w:lineRule="auto" w:line="276" w:before="0" w:after="200"/>
        <w:jc w:val="both"/>
        <w:rPr>
          <w:bCs/>
          <w:sz w:val="22"/>
          <w:szCs w:val="22"/>
        </w:rPr>
      </w:pPr>
      <w:r>
        <w:rPr>
          <w:b/>
          <w:bCs/>
          <w:sz w:val="22"/>
          <w:szCs w:val="22"/>
        </w:rPr>
        <w:t xml:space="preserve">La clasificación de la documentación en carácter de confidencial es de exclusiva responsabilidad del proveedor. </w:t>
      </w:r>
      <w:r>
        <w:rPr>
          <w:bCs/>
          <w:sz w:val="22"/>
          <w:szCs w:val="22"/>
        </w:rPr>
        <w:t>En caso que se ingrese información en carácter confidencial que no se ajuste a los requisitos exigidos por la normativa referida, la Administración contratante podrá solicitar al oferente que levante el carácter de confidencial a esos contenidos, dándole un plazo máximo de 48 horas siguientes a la notificación, a efectos que todos los oferentes tengan acceso a todas las ofertas. La notificación se realizará a través del correo electrónico que el proveedor ingresó en el RUPE y asimismo se publicará en el sitio web de Compras Estatales. En caso que el oferente no levante dicha condición su oferta será desestimada.</w:t>
      </w:r>
    </w:p>
    <w:p>
      <w:pPr>
        <w:pStyle w:val="Default"/>
        <w:spacing w:lineRule="auto" w:line="276" w:before="0" w:after="200"/>
        <w:jc w:val="both"/>
        <w:rPr>
          <w:bCs/>
          <w:sz w:val="22"/>
          <w:szCs w:val="22"/>
        </w:rPr>
      </w:pPr>
      <w:r>
        <w:rPr>
          <w:bCs/>
          <w:sz w:val="22"/>
          <w:szCs w:val="22"/>
        </w:rPr>
      </w:r>
    </w:p>
    <w:p>
      <w:pPr>
        <w:pStyle w:val="Ttulo2"/>
        <w:numPr>
          <w:ilvl w:val="0"/>
          <w:numId w:val="3"/>
        </w:numPr>
        <w:spacing w:lineRule="auto" w:line="276" w:before="0" w:after="200"/>
        <w:rPr>
          <w:rFonts w:cs="Arial"/>
          <w:color w:val="00000A"/>
          <w:sz w:val="28"/>
        </w:rPr>
      </w:pPr>
      <w:bookmarkStart w:id="100" w:name="__RefHeading__1189_1381833221"/>
      <w:bookmarkStart w:id="101" w:name="_Toc523738148"/>
      <w:bookmarkEnd w:id="100"/>
      <w:bookmarkEnd w:id="101"/>
      <w:r>
        <w:rPr>
          <w:rFonts w:cs="Arial"/>
          <w:color w:val="00000A"/>
          <w:sz w:val="28"/>
        </w:rPr>
        <w:t>Fase de puja</w:t>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102" w:name="_Toc523738149"/>
      <w:bookmarkStart w:id="103" w:name="_Toc427846084"/>
      <w:bookmarkStart w:id="104" w:name="_Toc427846266"/>
      <w:bookmarkStart w:id="105" w:name="_Toc427846371"/>
      <w:bookmarkStart w:id="106" w:name="_Toc427846438"/>
      <w:bookmarkStart w:id="107" w:name="_Toc427846676"/>
      <w:bookmarkStart w:id="108" w:name="_Toc427846743"/>
      <w:bookmarkStart w:id="109" w:name="_Toc427849147"/>
      <w:bookmarkStart w:id="110" w:name="_Toc427849215"/>
      <w:bookmarkStart w:id="111" w:name="_Toc428460907"/>
      <w:bookmarkStart w:id="112" w:name="_Toc428460974"/>
      <w:bookmarkStart w:id="113" w:name="_Toc428968328"/>
      <w:bookmarkStart w:id="114" w:name="_Toc428968434"/>
      <w:bookmarkStart w:id="115" w:name="_Toc428977154"/>
      <w:bookmarkStart w:id="116" w:name="_Toc429134647"/>
      <w:bookmarkStart w:id="117" w:name="_Toc429402068"/>
      <w:bookmarkStart w:id="118" w:name="_Toc429498509"/>
      <w:bookmarkStart w:id="119" w:name="_Toc429498578"/>
      <w:bookmarkStart w:id="120" w:name="_Toc429650478"/>
      <w:bookmarkStart w:id="121" w:name="_Toc432780075"/>
      <w:bookmarkStart w:id="122" w:name="_Toc432780213"/>
      <w:bookmarkStart w:id="123" w:name="_Toc468101426"/>
      <w:bookmarkStart w:id="124" w:name="_Toc468101592"/>
      <w:bookmarkStart w:id="125" w:name="_Toc523738149"/>
      <w:bookmarkStart w:id="126" w:name="_Toc427846084"/>
      <w:bookmarkStart w:id="127" w:name="_Toc427846266"/>
      <w:bookmarkStart w:id="128" w:name="_Toc427846371"/>
      <w:bookmarkStart w:id="129" w:name="_Toc427846438"/>
      <w:bookmarkStart w:id="130" w:name="_Toc427846676"/>
      <w:bookmarkStart w:id="131" w:name="_Toc427846743"/>
      <w:bookmarkStart w:id="132" w:name="_Toc427849147"/>
      <w:bookmarkStart w:id="133" w:name="_Toc427849215"/>
      <w:bookmarkStart w:id="134" w:name="_Toc428460907"/>
      <w:bookmarkStart w:id="135" w:name="_Toc428460974"/>
      <w:bookmarkStart w:id="136" w:name="_Toc428968328"/>
      <w:bookmarkStart w:id="137" w:name="_Toc428968434"/>
      <w:bookmarkStart w:id="138" w:name="_Toc428977154"/>
      <w:bookmarkStart w:id="139" w:name="_Toc429134647"/>
      <w:bookmarkStart w:id="140" w:name="_Toc429402068"/>
      <w:bookmarkStart w:id="141" w:name="_Toc429498509"/>
      <w:bookmarkStart w:id="142" w:name="_Toc429498578"/>
      <w:bookmarkStart w:id="143" w:name="_Toc429650478"/>
      <w:bookmarkStart w:id="144" w:name="_Toc432780075"/>
      <w:bookmarkStart w:id="145" w:name="_Toc432780213"/>
      <w:bookmarkStart w:id="146" w:name="_Toc468101426"/>
      <w:bookmarkStart w:id="147" w:name="_Toc468101592"/>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148" w:name="_Toc523738150"/>
      <w:bookmarkStart w:id="149" w:name="_Toc468101427"/>
      <w:bookmarkStart w:id="150" w:name="_Toc468101593"/>
      <w:bookmarkStart w:id="151" w:name="_Toc523738150"/>
      <w:bookmarkStart w:id="152" w:name="_Toc468101427"/>
      <w:bookmarkStart w:id="153" w:name="_Toc468101593"/>
      <w:bookmarkEnd w:id="151"/>
      <w:bookmarkEnd w:id="152"/>
      <w:bookmarkEnd w:id="153"/>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154" w:name="_Toc523738151"/>
      <w:bookmarkStart w:id="155" w:name="_Toc468101428"/>
      <w:bookmarkStart w:id="156" w:name="_Toc468101594"/>
      <w:bookmarkStart w:id="157" w:name="_Toc523738151"/>
      <w:bookmarkStart w:id="158" w:name="_Toc468101428"/>
      <w:bookmarkStart w:id="159" w:name="_Toc468101594"/>
      <w:bookmarkEnd w:id="157"/>
      <w:bookmarkEnd w:id="158"/>
      <w:bookmarkEnd w:id="159"/>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160" w:name="_Toc523738152"/>
      <w:bookmarkStart w:id="161" w:name="_Toc468101429"/>
      <w:bookmarkStart w:id="162" w:name="_Toc468101595"/>
      <w:bookmarkStart w:id="163" w:name="_Toc523738152"/>
      <w:bookmarkStart w:id="164" w:name="_Toc468101429"/>
      <w:bookmarkStart w:id="165" w:name="_Toc468101595"/>
      <w:bookmarkEnd w:id="163"/>
      <w:bookmarkEnd w:id="164"/>
      <w:bookmarkEnd w:id="165"/>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166" w:name="_Toc523738153"/>
      <w:bookmarkStart w:id="167" w:name="_Toc468101430"/>
      <w:bookmarkStart w:id="168" w:name="_Toc468101596"/>
      <w:bookmarkStart w:id="169" w:name="_Toc523738153"/>
      <w:bookmarkStart w:id="170" w:name="_Toc468101430"/>
      <w:bookmarkStart w:id="171" w:name="_Toc468101596"/>
      <w:bookmarkEnd w:id="169"/>
      <w:bookmarkEnd w:id="170"/>
      <w:bookmarkEnd w:id="171"/>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172" w:name="_Toc523738154"/>
      <w:bookmarkStart w:id="173" w:name="_Toc468101431"/>
      <w:bookmarkStart w:id="174" w:name="_Toc468101597"/>
      <w:bookmarkStart w:id="175" w:name="_Toc523738154"/>
      <w:bookmarkStart w:id="176" w:name="_Toc468101431"/>
      <w:bookmarkStart w:id="177" w:name="_Toc468101597"/>
      <w:bookmarkEnd w:id="175"/>
      <w:bookmarkEnd w:id="176"/>
      <w:bookmarkEnd w:id="177"/>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178" w:name="_Toc523738155"/>
      <w:bookmarkStart w:id="179" w:name="_Toc468101432"/>
      <w:bookmarkStart w:id="180" w:name="_Toc468101598"/>
      <w:bookmarkStart w:id="181" w:name="_Toc523738155"/>
      <w:bookmarkStart w:id="182" w:name="_Toc468101432"/>
      <w:bookmarkStart w:id="183" w:name="_Toc468101598"/>
      <w:bookmarkEnd w:id="181"/>
      <w:bookmarkEnd w:id="182"/>
      <w:bookmarkEnd w:id="183"/>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184" w:name="_Toc523738156"/>
      <w:bookmarkStart w:id="185" w:name="_Toc468101433"/>
      <w:bookmarkStart w:id="186" w:name="_Toc468101599"/>
      <w:bookmarkStart w:id="187" w:name="_Toc523738156"/>
      <w:bookmarkStart w:id="188" w:name="_Toc468101433"/>
      <w:bookmarkStart w:id="189" w:name="_Toc468101599"/>
      <w:bookmarkEnd w:id="187"/>
      <w:bookmarkEnd w:id="188"/>
      <w:bookmarkEnd w:id="189"/>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190" w:name="_Toc523738157"/>
      <w:bookmarkStart w:id="191" w:name="_Toc468101434"/>
      <w:bookmarkStart w:id="192" w:name="_Toc468101600"/>
      <w:bookmarkStart w:id="193" w:name="_Toc523738157"/>
      <w:bookmarkStart w:id="194" w:name="_Toc468101434"/>
      <w:bookmarkStart w:id="195" w:name="_Toc468101600"/>
      <w:bookmarkEnd w:id="193"/>
      <w:bookmarkEnd w:id="194"/>
      <w:bookmarkEnd w:id="195"/>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196" w:name="_Toc523738158"/>
      <w:bookmarkStart w:id="197" w:name="_Toc468101435"/>
      <w:bookmarkStart w:id="198" w:name="_Toc468101601"/>
      <w:bookmarkStart w:id="199" w:name="_Toc523738158"/>
      <w:bookmarkStart w:id="200" w:name="_Toc468101435"/>
      <w:bookmarkStart w:id="201" w:name="_Toc468101601"/>
      <w:bookmarkEnd w:id="199"/>
      <w:bookmarkEnd w:id="200"/>
      <w:bookmarkEnd w:id="201"/>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202" w:name="_Toc523738159"/>
      <w:bookmarkStart w:id="203" w:name="_Toc468101436"/>
      <w:bookmarkStart w:id="204" w:name="_Toc468101602"/>
      <w:bookmarkStart w:id="205" w:name="_Toc523738159"/>
      <w:bookmarkStart w:id="206" w:name="_Toc468101436"/>
      <w:bookmarkStart w:id="207" w:name="_Toc468101602"/>
      <w:bookmarkEnd w:id="205"/>
      <w:bookmarkEnd w:id="206"/>
      <w:bookmarkEnd w:id="207"/>
      <w:r>
        <w:rPr>
          <w:rFonts w:ascii="Calibri Light" w:hAnsi="Calibri Light"/>
          <w:vanish/>
          <w:color w:val="2E74B5"/>
          <w:sz w:val="32"/>
          <w:szCs w:val="32"/>
        </w:rPr>
      </w:r>
    </w:p>
    <w:p>
      <w:pPr>
        <w:pStyle w:val="Ttulo2"/>
        <w:numPr>
          <w:ilvl w:val="1"/>
          <w:numId w:val="4"/>
        </w:numPr>
        <w:spacing w:lineRule="auto" w:line="276" w:before="0" w:after="200"/>
        <w:ind w:left="578" w:hanging="578"/>
        <w:rPr>
          <w:color w:val="00000A"/>
        </w:rPr>
      </w:pPr>
      <w:bookmarkStart w:id="208" w:name="_Toc523738160"/>
      <w:bookmarkEnd w:id="208"/>
      <w:r>
        <w:rPr>
          <w:color w:val="00000A"/>
        </w:rPr>
        <w:t>Pasaje a fase de puja</w:t>
      </w:r>
    </w:p>
    <w:p>
      <w:pPr>
        <w:pStyle w:val="Default"/>
        <w:spacing w:lineRule="auto" w:line="276" w:before="0" w:after="200"/>
        <w:jc w:val="both"/>
        <w:rPr>
          <w:sz w:val="22"/>
          <w:szCs w:val="22"/>
        </w:rPr>
      </w:pPr>
      <w:r>
        <w:rPr>
          <w:sz w:val="22"/>
          <w:szCs w:val="22"/>
        </w:rPr>
        <w:t>Se procederá a la puja cuando exista más de una oferta admisible, encontrándose habilitados para participar en la instancia:</w:t>
      </w:r>
    </w:p>
    <w:p>
      <w:pPr>
        <w:pStyle w:val="Default"/>
        <w:numPr>
          <w:ilvl w:val="0"/>
          <w:numId w:val="6"/>
        </w:numPr>
        <w:spacing w:lineRule="auto" w:line="276" w:before="0" w:after="200"/>
        <w:jc w:val="both"/>
        <w:rPr>
          <w:sz w:val="22"/>
          <w:szCs w:val="22"/>
        </w:rPr>
      </w:pPr>
      <w:r>
        <w:rPr>
          <w:sz w:val="22"/>
          <w:szCs w:val="22"/>
        </w:rPr>
        <w:t>El oferente u oferentes que hubieren cotizado la menor oferta y aquellos cuyo precio cotizado no supere a esta en más del 20%</w:t>
      </w:r>
      <w:r>
        <w:rPr>
          <w:rStyle w:val="Ancladenotaalpie"/>
          <w:sz w:val="22"/>
          <w:szCs w:val="22"/>
        </w:rPr>
        <w:footnoteReference w:id="3"/>
      </w:r>
      <w:r>
        <w:rPr>
          <w:sz w:val="22"/>
          <w:szCs w:val="22"/>
          <w:lang w:val="es-ES"/>
        </w:rPr>
        <w:t>;</w:t>
      </w:r>
    </w:p>
    <w:p>
      <w:pPr>
        <w:pStyle w:val="Default"/>
        <w:spacing w:lineRule="auto" w:line="276" w:before="0" w:after="200"/>
        <w:jc w:val="both"/>
        <w:rPr>
          <w:sz w:val="22"/>
          <w:szCs w:val="22"/>
        </w:rPr>
      </w:pPr>
      <w:r>
        <w:rPr>
          <w:sz w:val="22"/>
          <w:szCs w:val="22"/>
        </w:rPr>
        <w:t>En caso de no existir tres propuestas en las condiciones anteriormente indicadas, se encontrarán habilitadas a participar de la puja las propuestas que no superen el tercer precio en un orden creciente de precios.</w:t>
      </w:r>
    </w:p>
    <w:p>
      <w:pPr>
        <w:pStyle w:val="Ttulo2"/>
        <w:numPr>
          <w:ilvl w:val="1"/>
          <w:numId w:val="4"/>
        </w:numPr>
        <w:spacing w:lineRule="auto" w:line="276" w:before="0" w:after="200"/>
        <w:rPr>
          <w:rFonts w:cs="Arial"/>
          <w:color w:val="00000A"/>
          <w:sz w:val="22"/>
          <w:szCs w:val="22"/>
        </w:rPr>
      </w:pPr>
      <w:bookmarkStart w:id="209" w:name="_Toc523738161"/>
      <w:bookmarkEnd w:id="209"/>
      <w:r>
        <w:rPr>
          <w:rFonts w:cs="Arial"/>
          <w:color w:val="00000A"/>
        </w:rPr>
        <w:t>Condiciones de la fase de puja</w:t>
      </w:r>
    </w:p>
    <w:p>
      <w:pPr>
        <w:pStyle w:val="Default"/>
        <w:spacing w:lineRule="auto" w:line="276" w:before="0" w:after="200"/>
        <w:jc w:val="both"/>
        <w:rPr>
          <w:sz w:val="22"/>
          <w:szCs w:val="22"/>
        </w:rPr>
      </w:pPr>
      <w:r>
        <w:rPr>
          <w:sz w:val="22"/>
          <w:szCs w:val="22"/>
        </w:rPr>
        <w:t>En el día y hora indicados, se realizará electrónicamente la puja a la baja por el lapso indicado en el numeral a continuación bajo el control del sistema.</w:t>
      </w:r>
    </w:p>
    <w:p>
      <w:pPr>
        <w:pStyle w:val="Default"/>
        <w:spacing w:lineRule="auto" w:line="276" w:before="0" w:after="200"/>
        <w:jc w:val="both"/>
        <w:rPr>
          <w:sz w:val="22"/>
          <w:szCs w:val="22"/>
        </w:rPr>
      </w:pPr>
      <w:r>
        <w:rPr>
          <w:sz w:val="22"/>
          <w:szCs w:val="22"/>
        </w:rPr>
        <w:t>Esta fase se iniciará tomando como base las ofertas económicas habilitadas para cada ítem, sobre el que se realizará la puja y a las que se aplicaron, de corresponder, los factores vinculados a los programas de compras públicas o regímenes de preferencia y en base a los parámetros indicados por cada proveedor.</w:t>
      </w:r>
      <w:r>
        <w:rPr>
          <w:rStyle w:val="Ancladenotaalpie"/>
          <w:sz w:val="22"/>
          <w:szCs w:val="22"/>
        </w:rPr>
        <w:footnoteReference w:id="4"/>
      </w:r>
    </w:p>
    <w:p>
      <w:pPr>
        <w:pStyle w:val="Default"/>
        <w:spacing w:lineRule="auto" w:line="276" w:before="0" w:after="200"/>
        <w:jc w:val="both"/>
        <w:rPr>
          <w:sz w:val="22"/>
          <w:szCs w:val="22"/>
        </w:rPr>
      </w:pPr>
      <w:r>
        <w:rPr>
          <w:sz w:val="22"/>
          <w:szCs w:val="22"/>
        </w:rPr>
        <w:t xml:space="preserve">Durante la puja, los oferentes podrán hacer nuevas ofertas de precio hasta la finalización del plazo especificado, las cuales deberán ser sucesivamente menores. </w:t>
      </w:r>
    </w:p>
    <w:p>
      <w:pPr>
        <w:pStyle w:val="Default"/>
        <w:spacing w:lineRule="auto" w:line="276" w:before="0" w:after="200"/>
        <w:jc w:val="both"/>
        <w:rPr>
          <w:sz w:val="22"/>
          <w:szCs w:val="22"/>
        </w:rPr>
      </w:pPr>
      <w:r>
        <w:rPr>
          <w:sz w:val="22"/>
          <w:szCs w:val="22"/>
        </w:rPr>
        <w:t>Durante la fase de puja, la información visible en el sistema incluirá la hora de finalización prevista (excluida la posible prórroga), la cantidad de participantes en esa etapa, el valor de comparación de la oferta que esté en primer lugar, la indicación de si se aplicaron regímenes de preferencia en ese caso.</w:t>
      </w:r>
    </w:p>
    <w:p>
      <w:pPr>
        <w:pStyle w:val="Default"/>
        <w:spacing w:lineRule="auto" w:line="276" w:before="0" w:after="200"/>
        <w:jc w:val="both"/>
        <w:rPr>
          <w:sz w:val="22"/>
          <w:szCs w:val="22"/>
        </w:rPr>
      </w:pPr>
      <w:r>
        <w:rPr>
          <w:sz w:val="22"/>
          <w:szCs w:val="22"/>
        </w:rPr>
        <w:t>Asimismo, los oferentes conocerán su ubicación relativa en el orden de prelación en ese momento.</w:t>
      </w:r>
    </w:p>
    <w:p>
      <w:pPr>
        <w:pStyle w:val="Ttulo2"/>
        <w:numPr>
          <w:ilvl w:val="1"/>
          <w:numId w:val="4"/>
        </w:numPr>
        <w:spacing w:lineRule="auto" w:line="276" w:before="0" w:after="200"/>
        <w:rPr>
          <w:rFonts w:cs="Arial"/>
          <w:color w:val="00000A"/>
          <w:sz w:val="22"/>
          <w:szCs w:val="22"/>
        </w:rPr>
      </w:pPr>
      <w:bookmarkStart w:id="210" w:name="_Toc523738162"/>
      <w:bookmarkEnd w:id="210"/>
      <w:r>
        <w:rPr>
          <w:rFonts w:cs="Arial"/>
          <w:color w:val="00000A"/>
        </w:rPr>
        <w:t>Duración de la fase de puja</w:t>
      </w:r>
    </w:p>
    <w:tbl>
      <w:tblPr>
        <w:tblW w:w="9039" w:type="dxa"/>
        <w:jc w:val="left"/>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93" w:type="dxa"/>
          <w:bottom w:w="0" w:type="dxa"/>
          <w:right w:w="108" w:type="dxa"/>
        </w:tblCellMar>
        <w:tblLook w:noVBand="1" w:val="04a0" w:noHBand="0" w:lastColumn="0" w:firstColumn="1" w:lastRow="0" w:firstRow="1"/>
      </w:tblPr>
      <w:tblGrid>
        <w:gridCol w:w="6913"/>
        <w:gridCol w:w="2125"/>
      </w:tblGrid>
      <w:tr>
        <w:trPr>
          <w:trHeight w:val="567" w:hRule="atLeast"/>
        </w:trPr>
        <w:tc>
          <w:tcPr>
            <w:tcW w:w="691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93" w:type="dxa"/>
            </w:tcMar>
            <w:vAlign w:val="center"/>
          </w:tcPr>
          <w:p>
            <w:pPr>
              <w:pStyle w:val="Default"/>
              <w:spacing w:lineRule="auto" w:line="276" w:before="0" w:after="200"/>
              <w:rPr>
                <w:b/>
                <w:b/>
                <w:bCs/>
                <w:sz w:val="22"/>
                <w:szCs w:val="22"/>
              </w:rPr>
            </w:pPr>
            <w:r>
              <w:rPr>
                <w:b/>
                <w:bCs/>
                <w:sz w:val="22"/>
                <w:szCs w:val="22"/>
              </w:rPr>
              <w:t>Ítem</w:t>
            </w:r>
          </w:p>
        </w:tc>
        <w:tc>
          <w:tcPr>
            <w:tcW w:w="2125"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93" w:type="dxa"/>
            </w:tcMar>
            <w:vAlign w:val="center"/>
          </w:tcPr>
          <w:p>
            <w:pPr>
              <w:pStyle w:val="Default"/>
              <w:spacing w:lineRule="auto" w:line="276" w:before="0" w:after="200"/>
              <w:rPr>
                <w:b/>
                <w:b/>
                <w:bCs/>
                <w:sz w:val="22"/>
                <w:szCs w:val="22"/>
              </w:rPr>
            </w:pPr>
            <w:r>
              <w:rPr>
                <w:b/>
                <w:bCs/>
                <w:sz w:val="22"/>
                <w:szCs w:val="22"/>
              </w:rPr>
              <w:t>Duración</w:t>
            </w:r>
          </w:p>
        </w:tc>
      </w:tr>
      <w:tr>
        <w:trPr>
          <w:trHeight w:val="567" w:hRule="atLeast"/>
        </w:trPr>
        <w:tc>
          <w:tcPr>
            <w:tcW w:w="691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93" w:type="dxa"/>
            </w:tcMar>
          </w:tcPr>
          <w:p>
            <w:pPr>
              <w:pStyle w:val="Normal"/>
              <w:spacing w:lineRule="auto" w:line="276"/>
              <w:rPr>
                <w:rFonts w:ascii="Arial" w:hAnsi="Arial" w:cs="Arial"/>
                <w:b/>
                <w:b/>
              </w:rPr>
            </w:pPr>
            <w:r>
              <w:rPr>
                <w:rFonts w:cs="Arial" w:ascii="Arial" w:hAnsi="Arial"/>
                <w:b/>
              </w:rPr>
              <w:t>Rolón de papel higiénico para dispensador</w:t>
            </w:r>
          </w:p>
        </w:tc>
        <w:tc>
          <w:tcPr>
            <w:tcW w:w="2125"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93" w:type="dxa"/>
            </w:tcMar>
            <w:vAlign w:val="center"/>
          </w:tcPr>
          <w:p>
            <w:pPr>
              <w:pStyle w:val="Default"/>
              <w:spacing w:lineRule="auto" w:line="276" w:before="0" w:after="200"/>
              <w:jc w:val="center"/>
              <w:rPr>
                <w:sz w:val="22"/>
                <w:szCs w:val="22"/>
              </w:rPr>
            </w:pPr>
            <w:r>
              <w:rPr>
                <w:sz w:val="22"/>
                <w:szCs w:val="22"/>
              </w:rPr>
              <w:t>7 min</w:t>
            </w:r>
          </w:p>
        </w:tc>
      </w:tr>
      <w:tr>
        <w:trPr>
          <w:trHeight w:val="567" w:hRule="atLeast"/>
        </w:trPr>
        <w:tc>
          <w:tcPr>
            <w:tcW w:w="691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93" w:type="dxa"/>
            </w:tcMar>
          </w:tcPr>
          <w:p>
            <w:pPr>
              <w:pStyle w:val="Normal"/>
              <w:spacing w:lineRule="auto" w:line="276"/>
              <w:rPr>
                <w:rFonts w:ascii="Arial" w:hAnsi="Arial" w:cs="Arial"/>
                <w:b/>
                <w:b/>
              </w:rPr>
            </w:pPr>
            <w:r>
              <w:rPr>
                <w:rFonts w:cs="Arial" w:ascii="Arial" w:hAnsi="Arial"/>
                <w:b/>
              </w:rPr>
              <w:t>Papel higiénico</w:t>
            </w:r>
          </w:p>
        </w:tc>
        <w:tc>
          <w:tcPr>
            <w:tcW w:w="2125"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93" w:type="dxa"/>
            </w:tcMar>
            <w:vAlign w:val="center"/>
          </w:tcPr>
          <w:p>
            <w:pPr>
              <w:pStyle w:val="Default"/>
              <w:spacing w:lineRule="auto" w:line="276" w:before="0" w:after="200"/>
              <w:jc w:val="center"/>
              <w:rPr>
                <w:sz w:val="22"/>
                <w:szCs w:val="22"/>
              </w:rPr>
            </w:pPr>
            <w:r>
              <w:rPr>
                <w:sz w:val="22"/>
                <w:szCs w:val="22"/>
              </w:rPr>
              <w:t>7 min</w:t>
            </w:r>
          </w:p>
        </w:tc>
      </w:tr>
      <w:tr>
        <w:trPr>
          <w:trHeight w:val="567" w:hRule="atLeast"/>
        </w:trPr>
        <w:tc>
          <w:tcPr>
            <w:tcW w:w="691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93" w:type="dxa"/>
            </w:tcMar>
            <w:vAlign w:val="center"/>
          </w:tcPr>
          <w:p>
            <w:pPr>
              <w:pStyle w:val="Default"/>
              <w:spacing w:lineRule="auto" w:line="276" w:before="0" w:after="200"/>
              <w:rPr>
                <w:b/>
                <w:b/>
                <w:bCs/>
                <w:sz w:val="22"/>
                <w:szCs w:val="22"/>
              </w:rPr>
            </w:pPr>
            <w:r>
              <w:rPr>
                <w:b/>
                <w:bCs/>
                <w:sz w:val="22"/>
                <w:szCs w:val="22"/>
              </w:rPr>
              <w:t>Papel toalla</w:t>
            </w:r>
          </w:p>
        </w:tc>
        <w:tc>
          <w:tcPr>
            <w:tcW w:w="2125"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93" w:type="dxa"/>
            </w:tcMar>
            <w:vAlign w:val="center"/>
          </w:tcPr>
          <w:p>
            <w:pPr>
              <w:pStyle w:val="Default"/>
              <w:spacing w:lineRule="auto" w:line="276" w:before="0" w:after="200"/>
              <w:jc w:val="center"/>
              <w:rPr>
                <w:sz w:val="22"/>
                <w:szCs w:val="22"/>
              </w:rPr>
            </w:pPr>
            <w:r>
              <w:rPr>
                <w:sz w:val="22"/>
                <w:szCs w:val="22"/>
              </w:rPr>
              <w:t>7 min</w:t>
            </w:r>
          </w:p>
        </w:tc>
      </w:tr>
    </w:tbl>
    <w:p>
      <w:pPr>
        <w:pStyle w:val="Default"/>
        <w:spacing w:lineRule="auto" w:line="276" w:before="0" w:after="200"/>
        <w:jc w:val="both"/>
        <w:rPr>
          <w:sz w:val="22"/>
          <w:szCs w:val="22"/>
        </w:rPr>
      </w:pPr>
      <w:r>
        <w:rPr>
          <w:sz w:val="22"/>
          <w:szCs w:val="22"/>
        </w:rPr>
        <w:t xml:space="preserve">Al finalizar el plazo previsto para la puja de cada ítem y si hubo ofertas en los últimos 3 minutos, se producirá una prórroga de duración aleatoria entre un mínimo de 2 minutos y máximo de 7 minutos. </w:t>
      </w:r>
    </w:p>
    <w:p>
      <w:pPr>
        <w:pStyle w:val="Default"/>
        <w:spacing w:lineRule="auto" w:line="276" w:before="0" w:after="200"/>
        <w:jc w:val="both"/>
        <w:rPr>
          <w:sz w:val="22"/>
          <w:szCs w:val="22"/>
        </w:rPr>
      </w:pPr>
      <w:r>
        <w:rPr>
          <w:sz w:val="22"/>
          <w:szCs w:val="22"/>
        </w:rPr>
        <w:t xml:space="preserve">Dicha prórroga será determinada automáticamente por el sistema informático, no siendo pasible de modificación. </w:t>
      </w:r>
    </w:p>
    <w:p>
      <w:pPr>
        <w:pStyle w:val="Ttulo2"/>
        <w:numPr>
          <w:ilvl w:val="1"/>
          <w:numId w:val="4"/>
        </w:numPr>
        <w:spacing w:lineRule="auto" w:line="276" w:before="0" w:after="200"/>
        <w:rPr>
          <w:rFonts w:cs="Arial"/>
          <w:color w:val="00000A"/>
          <w:sz w:val="22"/>
          <w:szCs w:val="22"/>
        </w:rPr>
      </w:pPr>
      <w:bookmarkStart w:id="211" w:name="_Toc523738163"/>
      <w:bookmarkEnd w:id="211"/>
      <w:r>
        <w:rPr>
          <w:rFonts w:cs="Arial"/>
          <w:color w:val="00000A"/>
        </w:rPr>
        <w:t>Reprogramación de pujas ante fallas del sistema</w:t>
      </w:r>
    </w:p>
    <w:p>
      <w:pPr>
        <w:pStyle w:val="Default"/>
        <w:spacing w:lineRule="auto" w:line="276" w:before="0" w:after="200"/>
        <w:jc w:val="both"/>
        <w:rPr>
          <w:sz w:val="22"/>
          <w:szCs w:val="22"/>
        </w:rPr>
      </w:pPr>
      <w:r>
        <w:rPr>
          <w:sz w:val="22"/>
          <w:szCs w:val="22"/>
        </w:rPr>
        <w:t xml:space="preserve">En caso de producirse fallas en el sistema que impidan la normal ejecución de las pujas, se reprogramarán las pujas que hayan sido afectadas para una nueva fecha que será publicada en el sitio web de Compras y Contrataciones del Estado con un mínimo de un día hábil antes de la nueva fecha. </w:t>
      </w:r>
    </w:p>
    <w:p>
      <w:pPr>
        <w:pStyle w:val="Default"/>
        <w:spacing w:lineRule="auto" w:line="276" w:before="0" w:after="200"/>
        <w:jc w:val="both"/>
        <w:rPr>
          <w:sz w:val="22"/>
          <w:szCs w:val="22"/>
        </w:rPr>
      </w:pPr>
      <w:r>
        <w:rPr>
          <w:sz w:val="22"/>
          <w:szCs w:val="22"/>
        </w:rPr>
        <w:t>Las ofertas de puja que fueron ingresadas durante el proceso fallido serán borradas automáticamente del sistema, conservándose únicamente las ofertas iniciales conforme lo establece el artículo 4 del Decreto Nº 196/015.</w:t>
      </w:r>
    </w:p>
    <w:p>
      <w:pPr>
        <w:pStyle w:val="Ttulo2"/>
        <w:numPr>
          <w:ilvl w:val="1"/>
          <w:numId w:val="4"/>
        </w:numPr>
        <w:spacing w:lineRule="auto" w:line="276" w:before="0" w:after="200"/>
        <w:rPr>
          <w:rFonts w:cs="Arial"/>
          <w:color w:val="00000A"/>
        </w:rPr>
      </w:pPr>
      <w:bookmarkStart w:id="212" w:name="_Toc523738164"/>
      <w:bookmarkEnd w:id="212"/>
      <w:r>
        <w:rPr>
          <w:rFonts w:cs="Arial"/>
          <w:color w:val="00000A"/>
        </w:rPr>
        <w:t>Acceso a las ofertas</w:t>
      </w:r>
    </w:p>
    <w:p>
      <w:pPr>
        <w:pStyle w:val="Default"/>
        <w:spacing w:lineRule="auto" w:line="276" w:before="0" w:after="200"/>
        <w:jc w:val="both"/>
        <w:rPr>
          <w:sz w:val="22"/>
          <w:szCs w:val="22"/>
        </w:rPr>
      </w:pPr>
      <w:r>
        <w:rPr>
          <w:sz w:val="22"/>
          <w:szCs w:val="22"/>
        </w:rPr>
        <w:t xml:space="preserve">La información de las ofertas, así como la identidad de los oferentes, permanecerán inaccesibles a los interesados, incluyendo a este Organismo, hasta finalizada la fase de puja. </w:t>
      </w:r>
    </w:p>
    <w:p>
      <w:pPr>
        <w:pStyle w:val="Ttulo2"/>
        <w:numPr>
          <w:ilvl w:val="0"/>
          <w:numId w:val="3"/>
        </w:numPr>
        <w:spacing w:lineRule="auto" w:line="276" w:before="0" w:after="200"/>
        <w:rPr>
          <w:rFonts w:cs="Arial"/>
          <w:color w:val="00000A"/>
          <w:sz w:val="28"/>
        </w:rPr>
      </w:pPr>
      <w:bookmarkStart w:id="213" w:name="_Toc523738165"/>
      <w:bookmarkEnd w:id="213"/>
      <w:r>
        <w:rPr>
          <w:rFonts w:cs="Arial"/>
          <w:color w:val="00000A"/>
          <w:sz w:val="28"/>
        </w:rPr>
        <w:t>Acta</w:t>
      </w:r>
    </w:p>
    <w:tbl>
      <w:tblPr>
        <w:tblW w:w="8808" w:type="dxa"/>
        <w:jc w:val="lef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3" w:type="dxa"/>
          <w:bottom w:w="0" w:type="dxa"/>
          <w:right w:w="108" w:type="dxa"/>
        </w:tblCellMar>
        <w:tblLook w:noVBand="1" w:val="04a0" w:noHBand="0" w:lastColumn="0" w:firstColumn="1" w:lastRow="0" w:firstRow="1"/>
      </w:tblPr>
      <w:tblGrid>
        <w:gridCol w:w="1794"/>
        <w:gridCol w:w="7013"/>
      </w:tblGrid>
      <w:tr>
        <w:trPr>
          <w:trHeight w:val="567" w:hRule="atLeast"/>
        </w:trPr>
        <w:tc>
          <w:tcPr>
            <w:tcW w:w="1794"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
                <w:b/>
                <w:bCs/>
                <w:sz w:val="22"/>
                <w:szCs w:val="22"/>
              </w:rPr>
            </w:pPr>
            <w:r>
              <w:rPr>
                <w:b/>
                <w:bCs/>
                <w:sz w:val="22"/>
                <w:szCs w:val="22"/>
              </w:rPr>
              <w:t>Momento</w:t>
            </w:r>
          </w:p>
        </w:tc>
        <w:tc>
          <w:tcPr>
            <w:tcW w:w="701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sz w:val="22"/>
                <w:szCs w:val="22"/>
                <w:lang w:val="es-UY"/>
              </w:rPr>
            </w:pPr>
            <w:r>
              <w:rPr>
                <w:sz w:val="22"/>
                <w:szCs w:val="22"/>
              </w:rPr>
              <w:t>Finalizada la fase de puja.</w:t>
            </w:r>
          </w:p>
        </w:tc>
      </w:tr>
      <w:tr>
        <w:trPr>
          <w:trHeight w:val="567" w:hRule="atLeast"/>
        </w:trPr>
        <w:tc>
          <w:tcPr>
            <w:tcW w:w="1794"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rPr>
                <w:b/>
                <w:b/>
                <w:bCs/>
                <w:sz w:val="22"/>
                <w:szCs w:val="22"/>
              </w:rPr>
            </w:pPr>
            <w:r>
              <w:rPr>
                <w:b/>
                <w:bCs/>
                <w:sz w:val="22"/>
                <w:szCs w:val="22"/>
              </w:rPr>
              <w:t>Acceso</w:t>
            </w:r>
          </w:p>
        </w:tc>
        <w:tc>
          <w:tcPr>
            <w:tcW w:w="701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sz w:val="22"/>
                <w:szCs w:val="22"/>
              </w:rPr>
            </w:pPr>
            <w:r>
              <w:rPr>
                <w:sz w:val="22"/>
                <w:szCs w:val="22"/>
              </w:rPr>
              <w:t xml:space="preserve">El acta será remitida por el sistema a la (o las)dirección(es) electrónica(s) previamente registrada(s) por cada oferente en la sección de “Comunicación” incluida en “Datos Generales” prevista en la aplicación Registro Único de Proveedores del Estado. </w:t>
            </w:r>
          </w:p>
          <w:p>
            <w:pPr>
              <w:pStyle w:val="Default"/>
              <w:spacing w:lineRule="auto" w:line="276" w:before="0" w:after="200"/>
              <w:jc w:val="both"/>
              <w:rPr>
                <w:sz w:val="22"/>
                <w:szCs w:val="22"/>
              </w:rPr>
            </w:pPr>
            <w:r>
              <w:rPr>
                <w:sz w:val="22"/>
                <w:szCs w:val="22"/>
              </w:rPr>
              <w:t>Será responsabilidad de cada oferente asegurarse de que la dirección de correo electrónico constituida sea correcta, válida y apta para la recepción de este tipo de mensajes.</w:t>
            </w:r>
          </w:p>
          <w:p>
            <w:pPr>
              <w:pStyle w:val="Default"/>
              <w:spacing w:lineRule="auto" w:line="276" w:before="0" w:after="200"/>
              <w:jc w:val="both"/>
              <w:rPr>
                <w:sz w:val="22"/>
                <w:szCs w:val="22"/>
              </w:rPr>
            </w:pPr>
            <w:r>
              <w:rPr>
                <w:sz w:val="22"/>
                <w:szCs w:val="22"/>
              </w:rPr>
              <w:t xml:space="preserve">Asimismo el acta de apertura permanecerá visible para todos los oferentes en la plataforma electrónica. </w:t>
            </w:r>
          </w:p>
        </w:tc>
      </w:tr>
      <w:tr>
        <w:trPr>
          <w:trHeight w:val="567" w:hRule="atLeast"/>
        </w:trPr>
        <w:tc>
          <w:tcPr>
            <w:tcW w:w="1794" w:type="dxa"/>
            <w:vMerge w:val="restart"/>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rPr>
                <w:b/>
                <w:b/>
                <w:bCs/>
                <w:sz w:val="22"/>
                <w:szCs w:val="22"/>
              </w:rPr>
            </w:pPr>
            <w:r>
              <w:rPr>
                <w:b/>
                <w:bCs/>
                <w:sz w:val="22"/>
                <w:szCs w:val="22"/>
              </w:rPr>
              <w:t>Observaciones</w:t>
            </w:r>
          </w:p>
        </w:tc>
        <w:tc>
          <w:tcPr>
            <w:tcW w:w="701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sz w:val="22"/>
                <w:szCs w:val="22"/>
              </w:rPr>
            </w:pPr>
            <w:r>
              <w:rPr>
                <w:sz w:val="22"/>
                <w:szCs w:val="22"/>
              </w:rPr>
              <w:t>A efectos de evaluar las ofertas, la Administración contratante considerará las observaciones presentadas por los oferentes en un plazo de 48 horas a partir de la notificación del Acta.</w:t>
            </w:r>
          </w:p>
        </w:tc>
      </w:tr>
      <w:tr>
        <w:trPr>
          <w:trHeight w:val="567" w:hRule="atLeast"/>
        </w:trPr>
        <w:tc>
          <w:tcPr>
            <w:tcW w:w="1794" w:type="dxa"/>
            <w:vMerge w:val="continue"/>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
                <w:b/>
                <w:bCs/>
                <w:sz w:val="22"/>
                <w:szCs w:val="22"/>
              </w:rPr>
            </w:pPr>
            <w:r>
              <w:rPr>
                <w:b/>
                <w:bCs/>
                <w:sz w:val="22"/>
                <w:szCs w:val="22"/>
              </w:rPr>
            </w:r>
          </w:p>
        </w:tc>
        <w:tc>
          <w:tcPr>
            <w:tcW w:w="7013"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sz w:val="22"/>
                <w:szCs w:val="22"/>
              </w:rPr>
            </w:pPr>
            <w:r>
              <w:rPr>
                <w:sz w:val="22"/>
                <w:szCs w:val="22"/>
              </w:rPr>
              <w:t>Solo cuando la administración contratante solicite salvar defectos o carencias de acuerdo a lo establecido en el artículo 65 del TOCAF, el oferente deberá agregar en línea la documentación solicitada. El instructivo de cómo proceder se encuentra en la página web de Compras Estatales.</w:t>
            </w:r>
          </w:p>
        </w:tc>
      </w:tr>
    </w:tbl>
    <w:p>
      <w:pPr>
        <w:pStyle w:val="Default"/>
        <w:spacing w:lineRule="auto" w:line="276" w:before="0" w:after="200"/>
        <w:jc w:val="both"/>
        <w:rPr>
          <w:bCs/>
          <w:sz w:val="22"/>
          <w:szCs w:val="22"/>
        </w:rPr>
      </w:pPr>
      <w:r>
        <w:rPr>
          <w:bCs/>
          <w:sz w:val="22"/>
          <w:szCs w:val="22"/>
        </w:rPr>
      </w:r>
    </w:p>
    <w:p>
      <w:pPr>
        <w:pStyle w:val="Default"/>
        <w:spacing w:lineRule="auto" w:line="276" w:before="0" w:after="200"/>
        <w:jc w:val="both"/>
        <w:rPr>
          <w:sz w:val="22"/>
          <w:szCs w:val="22"/>
        </w:rPr>
      </w:pPr>
      <w:r>
        <w:rPr>
          <w:sz w:val="22"/>
          <w:szCs w:val="22"/>
        </w:rPr>
        <w:t>A partir de la fecha y hora establecidas, las ofertas quedarán accesibles para la Administración contratante y para el Tribunal de Cuentas de la República o de su Contador Delegado ante este Organismo, de acuerdo al límite de la compra que se realiza. Asimismo, las ofertas quedarán visibles para todos los oferentes, con excepción de aquella información que se entregada en carácter confidencial.</w:t>
      </w:r>
    </w:p>
    <w:p>
      <w:pPr>
        <w:pStyle w:val="Default"/>
        <w:spacing w:lineRule="auto" w:line="276" w:before="0" w:after="200"/>
        <w:jc w:val="both"/>
        <w:rPr>
          <w:sz w:val="22"/>
          <w:szCs w:val="22"/>
        </w:rPr>
      </w:pPr>
      <w:r>
        <w:rPr>
          <w:sz w:val="22"/>
          <w:szCs w:val="22"/>
        </w:rPr>
        <w:t xml:space="preserve">La Administración contratante se reserva el derecho de solicitar a los oferentes, en cualquier momento antes de la adjudicación, las aclaraciones que considere necesarias respecto de cualquier información contenida en sus ofertas. Estas aclaraciones no podrán modificar el contenido de las ofertas presentadas, de así suceder, dicha información no será considerada. </w:t>
      </w:r>
    </w:p>
    <w:p>
      <w:pPr>
        <w:pStyle w:val="Ttulo2"/>
        <w:numPr>
          <w:ilvl w:val="0"/>
          <w:numId w:val="3"/>
        </w:numPr>
        <w:spacing w:lineRule="auto" w:line="276" w:before="0" w:after="200"/>
        <w:rPr>
          <w:rFonts w:cs="Arial"/>
          <w:color w:val="00000A"/>
          <w:sz w:val="28"/>
        </w:rPr>
      </w:pPr>
      <w:bookmarkStart w:id="214" w:name="__RefHeading__1191_1381833221"/>
      <w:bookmarkStart w:id="215" w:name="_Toc523738166"/>
      <w:bookmarkStart w:id="216" w:name="_Toc425420981"/>
      <w:bookmarkStart w:id="217" w:name="_Toc401923651"/>
      <w:bookmarkEnd w:id="214"/>
      <w:bookmarkEnd w:id="216"/>
      <w:bookmarkEnd w:id="217"/>
      <w:bookmarkEnd w:id="215"/>
      <w:r>
        <w:rPr>
          <w:rFonts w:cs="Arial"/>
          <w:color w:val="00000A"/>
          <w:sz w:val="28"/>
        </w:rPr>
        <w:t>Verificación de las ofertas</w:t>
      </w:r>
    </w:p>
    <w:p>
      <w:pPr>
        <w:pStyle w:val="Default"/>
        <w:spacing w:lineRule="auto" w:line="276" w:before="0" w:after="200"/>
        <w:jc w:val="both"/>
        <w:rPr>
          <w:sz w:val="22"/>
          <w:szCs w:val="22"/>
        </w:rPr>
      </w:pPr>
      <w:r>
        <w:rPr>
          <w:sz w:val="22"/>
          <w:szCs w:val="22"/>
        </w:rPr>
        <w:t>Concluida la fase de puja, se verificará el cumplimiento de los requisitos de las ofertas pasibles de resultar adjudicatarias.</w:t>
      </w:r>
    </w:p>
    <w:p>
      <w:pPr>
        <w:pStyle w:val="Default"/>
        <w:spacing w:lineRule="auto" w:line="276" w:before="0" w:after="200"/>
        <w:jc w:val="both"/>
        <w:rPr>
          <w:sz w:val="22"/>
          <w:szCs w:val="22"/>
        </w:rPr>
      </w:pPr>
      <w:r>
        <w:rPr>
          <w:sz w:val="22"/>
          <w:szCs w:val="22"/>
        </w:rPr>
        <w:t>En caso de constatarse la presentación de una declaración falsa, el oferente será automáticamente descalificado del procedimiento de selección y será pasible de sanción, la cual deberá ser incorporada al RUPE, sin perjuicio de las sanciones a que pudiere dar lugar en cumplimiento del Artículo 239 del Código Penal.</w:t>
      </w:r>
    </w:p>
    <w:p>
      <w:pPr>
        <w:pStyle w:val="Default"/>
        <w:spacing w:lineRule="auto" w:line="276" w:before="0" w:after="200"/>
        <w:jc w:val="both"/>
        <w:rPr>
          <w:sz w:val="22"/>
          <w:szCs w:val="22"/>
        </w:rPr>
      </w:pPr>
      <w:r>
        <w:rPr>
          <w:sz w:val="22"/>
          <w:szCs w:val="22"/>
        </w:rPr>
        <w:t>La Administración contratante se reserva el derecho de realizar por su cuenta las averiguaciones pertinentes a fin de constatar la veracidad de la información presentada en la oferta, así como las consultas necesarias al oferente.</w:t>
      </w:r>
    </w:p>
    <w:p>
      <w:pPr>
        <w:pStyle w:val="Default"/>
        <w:spacing w:lineRule="auto" w:line="276" w:before="0" w:after="200"/>
        <w:jc w:val="both"/>
        <w:rPr>
          <w:sz w:val="22"/>
          <w:szCs w:val="22"/>
        </w:rPr>
      </w:pPr>
      <w:r>
        <w:rPr>
          <w:sz w:val="22"/>
          <w:szCs w:val="22"/>
        </w:rPr>
      </w:r>
    </w:p>
    <w:p>
      <w:pPr>
        <w:pStyle w:val="Ttulo2"/>
        <w:numPr>
          <w:ilvl w:val="0"/>
          <w:numId w:val="3"/>
        </w:numPr>
        <w:spacing w:lineRule="auto" w:line="276" w:before="0" w:after="200"/>
        <w:rPr>
          <w:rFonts w:cs="Arial"/>
          <w:color w:val="00000A"/>
          <w:sz w:val="28"/>
        </w:rPr>
      </w:pPr>
      <w:bookmarkStart w:id="218" w:name="__RefHeading__1205_1381833221"/>
      <w:bookmarkStart w:id="219" w:name="_Toc523738167"/>
      <w:bookmarkStart w:id="220" w:name="_Toc401923652"/>
      <w:bookmarkStart w:id="221" w:name="_Toc425420982"/>
      <w:bookmarkEnd w:id="218"/>
      <w:bookmarkEnd w:id="220"/>
      <w:bookmarkEnd w:id="221"/>
      <w:bookmarkEnd w:id="219"/>
      <w:r>
        <w:rPr>
          <w:rFonts w:cs="Arial"/>
          <w:color w:val="00000A"/>
          <w:sz w:val="28"/>
        </w:rPr>
        <w:t>Adjudicación</w:t>
      </w:r>
    </w:p>
    <w:p>
      <w:pPr>
        <w:pStyle w:val="Default"/>
        <w:spacing w:lineRule="auto" w:line="276" w:before="0" w:after="200"/>
        <w:jc w:val="both"/>
        <w:rPr>
          <w:sz w:val="22"/>
          <w:szCs w:val="22"/>
        </w:rPr>
      </w:pPr>
      <w:r>
        <w:rPr>
          <w:sz w:val="22"/>
          <w:szCs w:val="22"/>
        </w:rPr>
        <w:t>La Administración contratante se reserva el derecho de adjudicar este llamado, en forma total o parcial, declararlo frustrado o rechazar la totalidad de las ofertas.</w:t>
      </w:r>
    </w:p>
    <w:p>
      <w:pPr>
        <w:pStyle w:val="Default"/>
        <w:spacing w:lineRule="auto" w:line="276" w:before="0" w:after="200"/>
        <w:jc w:val="both"/>
        <w:rPr>
          <w:sz w:val="22"/>
          <w:szCs w:val="22"/>
        </w:rPr>
      </w:pPr>
      <w:r>
        <w:rPr>
          <w:sz w:val="22"/>
          <w:szCs w:val="22"/>
        </w:rPr>
        <w:t xml:space="preserve">La adjudicación se hará por ítem, a la oferta que obtenga el mejor lugar en el orden de prelación una vez cumplida la etapa de verificación. </w:t>
      </w:r>
    </w:p>
    <w:p>
      <w:pPr>
        <w:pStyle w:val="Default"/>
        <w:spacing w:lineRule="auto" w:line="276" w:before="0" w:after="200"/>
        <w:jc w:val="both"/>
        <w:rPr>
          <w:sz w:val="22"/>
          <w:szCs w:val="22"/>
        </w:rPr>
      </w:pPr>
      <w:r>
        <w:rPr>
          <w:sz w:val="22"/>
          <w:szCs w:val="22"/>
        </w:rPr>
        <w:t>Si en la presentación inicial de ofertas se hubiesen recibido ofertas de valor de comparación idéntico, que no hubiesen mejorado en la fase de puja y resultasen las de menor valor de comparación, la Administración contratante podrá dividir la adjudicación entre las mismas.</w:t>
      </w:r>
    </w:p>
    <w:p>
      <w:pPr>
        <w:pStyle w:val="Default"/>
        <w:spacing w:lineRule="auto" w:line="276" w:before="0" w:after="200"/>
        <w:jc w:val="both"/>
        <w:rPr>
          <w:sz w:val="22"/>
          <w:szCs w:val="22"/>
        </w:rPr>
      </w:pPr>
      <w:r>
        <w:rPr>
          <w:sz w:val="22"/>
          <w:szCs w:val="22"/>
        </w:rPr>
        <w:t>Una vez adjudicado el pregón, se publicará la Resolución de adjudicación en el sitio</w:t>
      </w:r>
      <w:r>
        <w:rPr>
          <w:color w:val="00000A"/>
          <w:sz w:val="22"/>
          <w:szCs w:val="22"/>
        </w:rPr>
        <w:t xml:space="preserve"> web de Compras Estatales (</w:t>
      </w:r>
      <w:r>
        <w:rPr>
          <w:sz w:val="22"/>
          <w:szCs w:val="22"/>
          <w:lang w:val="es-ES"/>
        </w:rPr>
        <w:t>http://www.comprasestatales.gub.uy</w:t>
      </w:r>
      <w:r>
        <w:rPr>
          <w:color w:val="00000A"/>
          <w:sz w:val="22"/>
          <w:szCs w:val="22"/>
        </w:rPr>
        <w:t>)</w:t>
      </w:r>
      <w:r>
        <w:rPr>
          <w:sz w:val="22"/>
          <w:szCs w:val="22"/>
        </w:rPr>
        <w:t xml:space="preserve">de acuerdo a la normativa vigente y se notificará a todos los oferentes. </w:t>
      </w:r>
    </w:p>
    <w:p>
      <w:pPr>
        <w:pStyle w:val="Default"/>
        <w:spacing w:lineRule="auto" w:line="276" w:before="0" w:after="200"/>
        <w:jc w:val="both"/>
        <w:rPr>
          <w:sz w:val="22"/>
          <w:szCs w:val="22"/>
        </w:rPr>
      </w:pPr>
      <w:r>
        <w:rPr>
          <w:sz w:val="22"/>
          <w:szCs w:val="22"/>
        </w:rPr>
        <w:t xml:space="preserve">No se reconocerán, pagarán o reintegrarán conceptos de gastos del adjudicatario no cotizados por este como parte de la oferta o reconocidos expresamente en el presente pliego o en los contratos que se firmaren con el adjudicatario. </w:t>
      </w:r>
    </w:p>
    <w:p>
      <w:pPr>
        <w:pStyle w:val="Ttulo2"/>
        <w:numPr>
          <w:ilvl w:val="0"/>
          <w:numId w:val="3"/>
        </w:numPr>
        <w:spacing w:lineRule="auto" w:line="276" w:before="0" w:after="200"/>
        <w:rPr>
          <w:rFonts w:cs="Arial"/>
          <w:color w:val="00000A"/>
          <w:sz w:val="28"/>
        </w:rPr>
      </w:pPr>
      <w:bookmarkStart w:id="222" w:name="_Toc523738168"/>
      <w:bookmarkEnd w:id="222"/>
      <w:r>
        <w:rPr>
          <w:rFonts w:cs="Arial"/>
          <w:color w:val="00000A"/>
          <w:sz w:val="28"/>
        </w:rPr>
        <w:t>Notificación</w:t>
      </w:r>
    </w:p>
    <w:p>
      <w:pPr>
        <w:pStyle w:val="Default"/>
        <w:spacing w:lineRule="auto" w:line="276" w:before="0" w:after="200"/>
        <w:jc w:val="both"/>
        <w:rPr>
          <w:sz w:val="22"/>
          <w:szCs w:val="22"/>
        </w:rPr>
      </w:pPr>
      <w:r>
        <w:rPr>
          <w:sz w:val="22"/>
          <w:szCs w:val="22"/>
        </w:rPr>
        <w:t xml:space="preserve">Una vez dictada la Resolución de adjudicación, previo cumplimiento del artículo 211 Literal B) de la Constitución de la República, </w:t>
      </w:r>
      <w:r>
        <w:rPr>
          <w:sz w:val="22"/>
          <w:szCs w:val="22"/>
          <w:lang w:val="es-ES"/>
        </w:rPr>
        <w:t xml:space="preserve">publicará la Resolución de Adjudicación en la web de compras estatales http://www.comprasestatales.gub.uyy </w:t>
      </w:r>
      <w:r>
        <w:rPr>
          <w:sz w:val="22"/>
          <w:szCs w:val="22"/>
        </w:rPr>
        <w:t>se notificará de la misma a quien/es resulte/n adjudicatario/s y a los restantes oferentes, en cumplimiento de las disposiciones de Procedimiento Administrativo común vigentes.</w:t>
      </w:r>
    </w:p>
    <w:tbl>
      <w:tblPr>
        <w:tblStyle w:val="Tablanormal11"/>
        <w:tblW w:w="8808" w:type="dxa"/>
        <w:jc w:val="left"/>
        <w:tblInd w:w="-5" w:type="dxa"/>
        <w:tblCellMar>
          <w:top w:w="0" w:type="dxa"/>
          <w:left w:w="103" w:type="dxa"/>
          <w:bottom w:w="0" w:type="dxa"/>
          <w:right w:w="108" w:type="dxa"/>
        </w:tblCellMar>
        <w:tblLook w:noVBand="1" w:val="04a0" w:noHBand="0" w:lastColumn="0" w:firstColumn="1" w:lastRow="0" w:firstRow="1"/>
      </w:tblPr>
      <w:tblGrid>
        <w:gridCol w:w="1980"/>
        <w:gridCol w:w="6827"/>
      </w:tblGrid>
      <w:tr>
        <w:trPr>
          <w:cnfStyle w:val="100000000000" w:firstRow="1" w:lastRow="0" w:firstColumn="0" w:lastColumn="0" w:oddVBand="0" w:evenVBand="0" w:oddHBand="0" w:evenHBand="0" w:firstRowFirstColumn="0" w:firstRowLastColumn="0" w:lastRowFirstColumn="0" w:lastRowLastColumn="0"/>
        </w:trPr>
        <w:tc>
          <w:tcPr>
            <w:tcW w:w="1980" w:type="dxa"/>
            <w:cnfStyle w:val="001000000000" w:firstRow="0" w:lastRow="0" w:firstColumn="1" w:lastColumn="0" w:oddVBand="0" w:evenVBand="0" w:oddHBand="0" w:evenHBand="0" w:firstRowFirstColumn="0" w:firstRowLastColumn="0" w:lastRowFirstColumn="0" w:lastRowLastColumn="0"/>
            <w:tcBorders/>
            <w:shd w:color="auto" w:fill="auto" w:val="clear"/>
            <w:tcMar>
              <w:left w:w="103" w:type="dxa"/>
            </w:tcMar>
          </w:tcPr>
          <w:p>
            <w:pPr>
              <w:pStyle w:val="Default"/>
              <w:spacing w:lineRule="auto" w:line="276" w:before="0" w:after="200"/>
              <w:jc w:val="both"/>
              <w:rPr>
                <w:sz w:val="22"/>
                <w:szCs w:val="22"/>
              </w:rPr>
            </w:pPr>
            <w:r>
              <w:rPr>
                <w:b/>
                <w:bCs/>
                <w:sz w:val="22"/>
                <w:szCs w:val="22"/>
              </w:rPr>
              <w:t>Medios</w:t>
            </w:r>
          </w:p>
        </w:tc>
        <w:tc>
          <w:tcPr>
            <w:tcW w:w="6827" w:type="dxa"/>
            <w:tcBorders/>
            <w:shd w:color="auto" w:fill="auto" w:val="clear"/>
            <w:tcMar>
              <w:left w:w="103" w:type="dxa"/>
            </w:tcMar>
          </w:tcPr>
          <w:p>
            <w:pPr>
              <w:pStyle w:val="Default"/>
              <w:spacing w:lineRule="auto" w:line="276" w:before="0" w:after="200"/>
              <w:jc w:val="both"/>
              <w:cnfStyle w:val="100000000000" w:firstRow="1" w:lastRow="0" w:firstColumn="0" w:lastColumn="0" w:oddVBand="0" w:evenVBand="0" w:oddHBand="0" w:evenHBand="0" w:firstRowFirstColumn="0" w:firstRowLastColumn="0" w:lastRowFirstColumn="0" w:lastRowLastColumn="0"/>
              <w:rPr>
                <w:b w:val="false"/>
                <w:b w:val="false"/>
                <w:sz w:val="22"/>
                <w:szCs w:val="22"/>
              </w:rPr>
            </w:pPr>
            <w:r>
              <w:rPr>
                <w:b w:val="false"/>
                <w:bCs/>
                <w:sz w:val="22"/>
                <w:szCs w:val="22"/>
              </w:rPr>
              <w:t>Dirección electrónica registrada en RUPE en la sección “Comunicación” incluida en la pestaña “Datos Generales”.</w:t>
            </w:r>
          </w:p>
        </w:tc>
      </w:tr>
    </w:tbl>
    <w:p>
      <w:pPr>
        <w:pStyle w:val="Normal"/>
        <w:suppressAutoHyphens w:val="false"/>
        <w:rPr>
          <w:rFonts w:ascii="Arial" w:hAnsi="Arial" w:cs="Arial"/>
        </w:rPr>
      </w:pPr>
      <w:r>
        <w:rPr>
          <w:rFonts w:cs="Arial" w:ascii="Arial" w:hAnsi="Arial"/>
        </w:rPr>
      </w:r>
    </w:p>
    <w:p>
      <w:pPr>
        <w:pStyle w:val="Ttulo2"/>
        <w:numPr>
          <w:ilvl w:val="0"/>
          <w:numId w:val="3"/>
        </w:numPr>
        <w:spacing w:lineRule="auto" w:line="276" w:before="0" w:after="200"/>
        <w:rPr>
          <w:rFonts w:cs="Arial"/>
          <w:color w:val="00000A"/>
          <w:sz w:val="28"/>
        </w:rPr>
      </w:pPr>
      <w:bookmarkStart w:id="223" w:name="_Toc523738169"/>
      <w:bookmarkEnd w:id="223"/>
      <w:r>
        <w:rPr>
          <w:rFonts w:cs="Arial"/>
          <w:color w:val="00000A"/>
          <w:sz w:val="28"/>
        </w:rPr>
        <w:t>Perfeccionamiento de contrato</w:t>
      </w:r>
    </w:p>
    <w:p>
      <w:pPr>
        <w:pStyle w:val="Default"/>
        <w:spacing w:lineRule="auto" w:line="276" w:before="0" w:after="200"/>
        <w:jc w:val="both"/>
        <w:rPr>
          <w:sz w:val="22"/>
          <w:szCs w:val="22"/>
        </w:rPr>
      </w:pPr>
      <w:r>
        <w:rPr>
          <w:sz w:val="22"/>
          <w:szCs w:val="22"/>
        </w:rPr>
        <w:t>El contrato se considerará perfeccionado una vez notificada la Resolución de adjudicación, previo cumplimiento del artículo 211 Literal B) de la Constitución de la República.</w:t>
      </w:r>
    </w:p>
    <w:p>
      <w:pPr>
        <w:pStyle w:val="Ttulo2"/>
        <w:numPr>
          <w:ilvl w:val="0"/>
          <w:numId w:val="3"/>
        </w:numPr>
        <w:spacing w:lineRule="auto" w:line="276" w:before="0" w:after="200"/>
        <w:rPr>
          <w:rFonts w:cs="Arial"/>
          <w:color w:val="00000A"/>
          <w:sz w:val="28"/>
        </w:rPr>
      </w:pPr>
      <w:bookmarkStart w:id="224" w:name="__RefHeading__1207_1381833221"/>
      <w:bookmarkStart w:id="225" w:name="_Toc523738170"/>
      <w:bookmarkStart w:id="226" w:name="_Toc401923653"/>
      <w:bookmarkStart w:id="227" w:name="_Toc425420983"/>
      <w:bookmarkEnd w:id="224"/>
      <w:bookmarkEnd w:id="226"/>
      <w:bookmarkEnd w:id="227"/>
      <w:bookmarkEnd w:id="225"/>
      <w:r>
        <w:rPr>
          <w:rFonts w:cs="Arial"/>
          <w:color w:val="00000A"/>
          <w:sz w:val="28"/>
        </w:rPr>
        <w:t>Documentación a presentar por el adjudicatario</w:t>
      </w:r>
    </w:p>
    <w:p>
      <w:pPr>
        <w:pStyle w:val="Default"/>
        <w:spacing w:lineRule="auto" w:line="276" w:before="0" w:after="200"/>
        <w:jc w:val="both"/>
        <w:rPr>
          <w:sz w:val="22"/>
          <w:szCs w:val="22"/>
        </w:rPr>
      </w:pPr>
      <w:r>
        <w:rPr>
          <w:sz w:val="22"/>
          <w:szCs w:val="22"/>
        </w:rPr>
        <w:t>Quien resulte adjudicatario deberá demostrar estar en condiciones formales de contratar, tal como dispone el Artículo 48 Inciso 6º del TOCAF, debiendo presentar especialmente los recaudos que acrediten dicho extremo, salvo que los mismos se encuentren incluidos en el RUPE.</w:t>
      </w:r>
    </w:p>
    <w:tbl>
      <w:tblPr>
        <w:tblStyle w:val="Tablanormal11"/>
        <w:tblpPr w:bottomFromText="0" w:horzAnchor="margin" w:leftFromText="141" w:rightFromText="141" w:tblpX="0" w:tblpY="553" w:topFromText="0" w:vertAnchor="text"/>
        <w:tblW w:w="8808" w:type="dxa"/>
        <w:jc w:val="left"/>
        <w:tblInd w:w="103" w:type="dxa"/>
        <w:tblCellMar>
          <w:top w:w="0" w:type="dxa"/>
          <w:left w:w="98" w:type="dxa"/>
          <w:bottom w:w="0" w:type="dxa"/>
          <w:right w:w="108" w:type="dxa"/>
        </w:tblCellMar>
        <w:tblLook w:noVBand="1" w:val="04a0" w:noHBand="0" w:lastColumn="0" w:firstColumn="1" w:lastRow="0" w:firstRow="1"/>
      </w:tblPr>
      <w:tblGrid>
        <w:gridCol w:w="1941"/>
        <w:gridCol w:w="6866"/>
      </w:tblGrid>
      <w:tr>
        <w:trPr>
          <w:trHeight w:val="1124" w:hRule="atLeast"/>
          <w:cnfStyle w:val="100000000000" w:firstRow="1" w:lastRow="0" w:firstColumn="0" w:lastColumn="0" w:oddVBand="0" w:evenVBand="0" w:oddHBand="0" w:evenHBand="0" w:firstRowFirstColumn="0" w:firstRowLastColumn="0" w:lastRowFirstColumn="0" w:lastRowLastColumn="0"/>
        </w:trPr>
        <w:tc>
          <w:tcPr>
            <w:tcW w:w="1941" w:type="dxa"/>
            <w:cnfStyle w:val="001000000000" w:firstRow="0" w:lastRow="0" w:firstColumn="1" w:lastColumn="0" w:oddVBand="0" w:evenVBand="0" w:oddHBand="0" w:evenHBand="0" w:firstRowFirstColumn="0" w:firstRowLastColumn="0" w:lastRowFirstColumn="0" w:lastRowLastColumn="0"/>
            <w:tcBorders/>
            <w:shd w:color="auto" w:fill="auto" w:val="clear"/>
            <w:tcMar>
              <w:left w:w="98" w:type="dxa"/>
            </w:tcMar>
            <w:vAlign w:val="center"/>
          </w:tcPr>
          <w:p>
            <w:pPr>
              <w:pStyle w:val="Default"/>
              <w:spacing w:lineRule="auto" w:line="276" w:before="0" w:after="200"/>
              <w:jc w:val="both"/>
              <w:rPr>
                <w:b w:val="false"/>
                <w:b w:val="false"/>
                <w:color w:val="00000A"/>
                <w:sz w:val="22"/>
                <w:szCs w:val="22"/>
              </w:rPr>
            </w:pPr>
            <w:r>
              <w:rPr>
                <w:b/>
                <w:bCs/>
                <w:color w:val="00000A"/>
                <w:sz w:val="22"/>
                <w:szCs w:val="22"/>
              </w:rPr>
              <w:t>Documentos</w:t>
            </w:r>
          </w:p>
        </w:tc>
        <w:tc>
          <w:tcPr>
            <w:tcW w:w="6866" w:type="dxa"/>
            <w:tcBorders/>
            <w:shd w:color="auto" w:fill="auto" w:val="clear"/>
            <w:tcMar>
              <w:left w:w="98" w:type="dxa"/>
            </w:tcMar>
            <w:vAlign w:val="center"/>
          </w:tcPr>
          <w:p>
            <w:pPr>
              <w:pStyle w:val="Default"/>
              <w:spacing w:lineRule="auto" w:line="276" w:before="0" w:after="200"/>
              <w:jc w:val="both"/>
              <w:cnfStyle w:val="100000000000" w:firstRow="1" w:lastRow="0" w:firstColumn="0" w:lastColumn="0" w:oddVBand="0" w:evenVBand="0" w:oddHBand="0" w:evenHBand="0" w:firstRowFirstColumn="0" w:firstRowLastColumn="0" w:lastRowFirstColumn="0" w:lastRowLastColumn="0"/>
              <w:rPr>
                <w:b w:val="false"/>
                <w:b w:val="false"/>
                <w:color w:val="00000A"/>
                <w:sz w:val="22"/>
                <w:szCs w:val="22"/>
              </w:rPr>
            </w:pPr>
            <w:r>
              <w:rPr>
                <w:b w:val="false"/>
                <w:bCs/>
                <w:color w:val="00000A"/>
                <w:sz w:val="22"/>
                <w:szCs w:val="22"/>
              </w:rPr>
              <w:t>Aquel proveedor que resultó adjudicatario en aplicación de un régimen de preferencia, deberá presentar certificado de origen emitido por las entidades certificadoras.</w:t>
            </w:r>
          </w:p>
        </w:tc>
      </w:tr>
      <w:tr>
        <w:trPr>
          <w:trHeight w:val="598" w:hRule="atLeast"/>
          <w:cnfStyle w:val="000000100000" w:firstRow="0" w:lastRow="0" w:firstColumn="0" w:lastColumn="0" w:oddVBand="0" w:evenVBand="0" w:oddHBand="1" w:evenHBand="0" w:firstRowFirstColumn="0" w:firstRowLastColumn="0" w:lastRowFirstColumn="0" w:lastRowLastColumn="0"/>
        </w:trPr>
        <w:tc>
          <w:tcPr>
            <w:tcW w:w="1941" w:type="dxa"/>
            <w:cnfStyle w:val="001000000000" w:firstRow="0" w:lastRow="0" w:firstColumn="1" w:lastColumn="0" w:oddVBand="0" w:evenVBand="0" w:oddHBand="0" w:evenHBand="0" w:firstRowFirstColumn="0" w:firstRowLastColumn="0" w:lastRowFirstColumn="0" w:lastRowLastColumn="0"/>
            <w:tcBorders/>
            <w:shd w:color="auto" w:fill="F2F2F2" w:val="clear"/>
            <w:tcMar>
              <w:left w:w="98" w:type="dxa"/>
            </w:tcMar>
            <w:vAlign w:val="center"/>
          </w:tcPr>
          <w:p>
            <w:pPr>
              <w:pStyle w:val="Default"/>
              <w:spacing w:lineRule="auto" w:line="276" w:before="0" w:after="200"/>
              <w:jc w:val="both"/>
              <w:rPr>
                <w:b w:val="false"/>
                <w:b w:val="false"/>
                <w:color w:val="00000A"/>
                <w:sz w:val="22"/>
                <w:szCs w:val="22"/>
              </w:rPr>
            </w:pPr>
            <w:r>
              <w:rPr>
                <w:b/>
                <w:bCs/>
                <w:color w:val="00000A"/>
                <w:sz w:val="22"/>
                <w:szCs w:val="22"/>
              </w:rPr>
              <w:t>Plazo</w:t>
            </w:r>
          </w:p>
        </w:tc>
        <w:tc>
          <w:tcPr>
            <w:tcW w:w="6866" w:type="dxa"/>
            <w:tcBorders/>
            <w:shd w:color="auto" w:fill="F2F2F2" w:val="clear"/>
            <w:tcMar>
              <w:left w:w="98" w:type="dxa"/>
            </w:tcMar>
            <w:vAlign w:val="center"/>
          </w:tcPr>
          <w:p>
            <w:pPr>
              <w:pStyle w:val="Default"/>
              <w:spacing w:lineRule="auto" w:line="276" w:before="0" w:after="200"/>
              <w:jc w:val="both"/>
              <w:cnfStyle w:val="000000100000" w:firstRow="0" w:lastRow="0" w:firstColumn="0" w:lastColumn="0" w:oddVBand="0" w:evenVBand="0" w:oddHBand="1" w:evenHBand="0" w:firstRowFirstColumn="0" w:firstRowLastColumn="0" w:lastRowFirstColumn="0" w:lastRowLastColumn="0"/>
              <w:rPr>
                <w:color w:val="00000A"/>
                <w:sz w:val="22"/>
                <w:szCs w:val="22"/>
              </w:rPr>
            </w:pPr>
            <w:r>
              <w:rPr>
                <w:color w:val="00000A"/>
                <w:sz w:val="22"/>
                <w:szCs w:val="22"/>
              </w:rPr>
              <w:t>15 días hábiles contados a partir de la notificación de la Resolución de Adjudicación.</w:t>
            </w:r>
          </w:p>
        </w:tc>
      </w:tr>
    </w:tbl>
    <w:p>
      <w:pPr>
        <w:pStyle w:val="Default"/>
        <w:spacing w:lineRule="auto" w:line="276" w:before="0" w:after="200"/>
        <w:jc w:val="both"/>
        <w:rPr>
          <w:sz w:val="22"/>
          <w:szCs w:val="22"/>
        </w:rPr>
      </w:pPr>
      <w:r>
        <w:rPr>
          <w:sz w:val="22"/>
          <w:szCs w:val="22"/>
        </w:rPr>
        <w:t>Documentos específicos a presentar por el proveedor:</w:t>
      </w:r>
    </w:p>
    <w:p>
      <w:pPr>
        <w:pStyle w:val="Default"/>
        <w:spacing w:lineRule="auto" w:line="276" w:before="0" w:after="200"/>
        <w:jc w:val="both"/>
        <w:rPr>
          <w:sz w:val="22"/>
          <w:szCs w:val="22"/>
        </w:rPr>
      </w:pPr>
      <w:r>
        <w:rPr>
          <w:sz w:val="22"/>
          <w:szCs w:val="22"/>
        </w:rPr>
      </w:r>
    </w:p>
    <w:p>
      <w:pPr>
        <w:pStyle w:val="Default"/>
        <w:spacing w:lineRule="auto" w:line="276" w:before="0" w:after="200"/>
        <w:jc w:val="both"/>
        <w:rPr>
          <w:sz w:val="22"/>
          <w:szCs w:val="22"/>
        </w:rPr>
      </w:pPr>
      <w:r>
        <w:rPr>
          <w:sz w:val="22"/>
          <w:szCs w:val="22"/>
        </w:rPr>
        <w:t>La Administración verificará en el RUPE:</w:t>
      </w:r>
    </w:p>
    <w:tbl>
      <w:tblPr>
        <w:tblW w:w="8958" w:type="dxa"/>
        <w:jc w:val="lef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3" w:type="dxa"/>
          <w:bottom w:w="0" w:type="dxa"/>
          <w:right w:w="108" w:type="dxa"/>
        </w:tblCellMar>
        <w:tblLook w:noVBand="1" w:val="04a0" w:noHBand="0" w:lastColumn="0" w:firstColumn="1" w:lastRow="0" w:firstRow="1"/>
      </w:tblPr>
      <w:tblGrid>
        <w:gridCol w:w="8958"/>
      </w:tblGrid>
      <w:tr>
        <w:trPr>
          <w:trHeight w:val="567" w:hRule="atLeast"/>
        </w:trPr>
        <w:tc>
          <w:tcPr>
            <w:tcW w:w="895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Cs/>
                <w:sz w:val="22"/>
                <w:szCs w:val="22"/>
              </w:rPr>
            </w:pPr>
            <w:r>
              <w:rPr>
                <w:bCs/>
                <w:sz w:val="22"/>
                <w:szCs w:val="22"/>
              </w:rPr>
              <w:t>Vigencia del Certificado Único de la Dirección General Impositiva</w:t>
            </w:r>
          </w:p>
        </w:tc>
      </w:tr>
      <w:tr>
        <w:trPr>
          <w:trHeight w:val="567" w:hRule="atLeast"/>
        </w:trPr>
        <w:tc>
          <w:tcPr>
            <w:tcW w:w="895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Cs/>
                <w:sz w:val="22"/>
                <w:szCs w:val="22"/>
              </w:rPr>
            </w:pPr>
            <w:r>
              <w:rPr>
                <w:bCs/>
                <w:sz w:val="22"/>
                <w:szCs w:val="22"/>
              </w:rPr>
              <w:t>Vigencia del Certificado Común del Banco de Previsión Social</w:t>
            </w:r>
          </w:p>
        </w:tc>
      </w:tr>
      <w:tr>
        <w:trPr>
          <w:trHeight w:val="567" w:hRule="atLeast"/>
        </w:trPr>
        <w:tc>
          <w:tcPr>
            <w:tcW w:w="895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Cs/>
                <w:sz w:val="22"/>
                <w:szCs w:val="22"/>
              </w:rPr>
            </w:pPr>
            <w:r>
              <w:rPr>
                <w:bCs/>
                <w:sz w:val="22"/>
                <w:szCs w:val="22"/>
              </w:rPr>
              <w:t>Vigencia del Certificado Banco de Seguros del Estado que acredite el cumplimiento de la Ley Nº 16.074 de 10 de octubre de 1989 sobre Accidentes de Trabajo y Enfermedades Profesionales</w:t>
            </w:r>
          </w:p>
        </w:tc>
      </w:tr>
      <w:tr>
        <w:trPr>
          <w:trHeight w:val="567" w:hRule="atLeast"/>
        </w:trPr>
        <w:tc>
          <w:tcPr>
            <w:tcW w:w="895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Cs/>
                <w:sz w:val="22"/>
                <w:szCs w:val="22"/>
              </w:rPr>
            </w:pPr>
            <w:r>
              <w:rPr>
                <w:bCs/>
                <w:sz w:val="22"/>
                <w:szCs w:val="22"/>
              </w:rPr>
              <w:t>Ausencia de elementos que inhiban su contratación y la existencia de sanciones según corresponda.</w:t>
            </w:r>
          </w:p>
        </w:tc>
      </w:tr>
    </w:tbl>
    <w:p>
      <w:pPr>
        <w:pStyle w:val="Default"/>
        <w:spacing w:lineRule="auto" w:line="276" w:before="0" w:after="200"/>
        <w:jc w:val="both"/>
        <w:rPr>
          <w:sz w:val="22"/>
          <w:szCs w:val="22"/>
        </w:rPr>
      </w:pPr>
      <w:r>
        <w:rPr>
          <w:sz w:val="22"/>
          <w:szCs w:val="22"/>
        </w:rPr>
      </w:r>
    </w:p>
    <w:p>
      <w:pPr>
        <w:pStyle w:val="Default"/>
        <w:spacing w:lineRule="auto" w:line="276" w:before="0" w:after="200"/>
        <w:jc w:val="both"/>
        <w:rPr>
          <w:sz w:val="22"/>
          <w:szCs w:val="22"/>
        </w:rPr>
      </w:pPr>
      <w:r>
        <w:rPr>
          <w:sz w:val="22"/>
          <w:szCs w:val="22"/>
        </w:rPr>
        <w:t>En caso que el proveedor no presente la documentación en tiempo y forma, o se verifiquen elementos que inhiban a la contratación, la Administración podrá adjudicar el llamado al siguiente mejor oferente, según el orden de prelación resultante del mismo.</w:t>
      </w:r>
    </w:p>
    <w:p>
      <w:pPr>
        <w:pStyle w:val="Ttulo2"/>
        <w:numPr>
          <w:ilvl w:val="0"/>
          <w:numId w:val="3"/>
        </w:numPr>
        <w:spacing w:lineRule="auto" w:line="276" w:before="0" w:after="200"/>
        <w:rPr>
          <w:rFonts w:cs="Arial"/>
          <w:color w:val="00000A"/>
          <w:sz w:val="28"/>
        </w:rPr>
      </w:pPr>
      <w:bookmarkStart w:id="228" w:name="_Toc523738171"/>
      <w:bookmarkEnd w:id="228"/>
      <w:r>
        <w:rPr>
          <w:rFonts w:cs="Arial"/>
          <w:color w:val="00000A"/>
          <w:sz w:val="28"/>
        </w:rPr>
        <w:t>Plazo y lugar de entrega</w:t>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229" w:name="_Toc523738172"/>
      <w:bookmarkStart w:id="230" w:name="_Toc468101449"/>
      <w:bookmarkStart w:id="231" w:name="_Toc468101615"/>
      <w:bookmarkStart w:id="232" w:name="_Toc523738172"/>
      <w:bookmarkStart w:id="233" w:name="_Toc468101449"/>
      <w:bookmarkStart w:id="234" w:name="_Toc468101615"/>
      <w:bookmarkEnd w:id="232"/>
      <w:bookmarkEnd w:id="233"/>
      <w:bookmarkEnd w:id="234"/>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235" w:name="_Toc523738173"/>
      <w:bookmarkStart w:id="236" w:name="_Toc468101450"/>
      <w:bookmarkStart w:id="237" w:name="_Toc468101616"/>
      <w:bookmarkStart w:id="238" w:name="_Toc523738173"/>
      <w:bookmarkStart w:id="239" w:name="_Toc468101450"/>
      <w:bookmarkStart w:id="240" w:name="_Toc468101616"/>
      <w:bookmarkEnd w:id="238"/>
      <w:bookmarkEnd w:id="239"/>
      <w:bookmarkEnd w:id="240"/>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241" w:name="_Toc523738174"/>
      <w:bookmarkStart w:id="242" w:name="_Toc468101451"/>
      <w:bookmarkStart w:id="243" w:name="_Toc468101617"/>
      <w:bookmarkStart w:id="244" w:name="_Toc523738174"/>
      <w:bookmarkStart w:id="245" w:name="_Toc468101451"/>
      <w:bookmarkStart w:id="246" w:name="_Toc468101617"/>
      <w:bookmarkEnd w:id="244"/>
      <w:bookmarkEnd w:id="245"/>
      <w:bookmarkEnd w:id="246"/>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247" w:name="_Toc523738175"/>
      <w:bookmarkStart w:id="248" w:name="_Toc468101452"/>
      <w:bookmarkStart w:id="249" w:name="_Toc468101618"/>
      <w:bookmarkStart w:id="250" w:name="_Toc523738175"/>
      <w:bookmarkStart w:id="251" w:name="_Toc468101452"/>
      <w:bookmarkStart w:id="252" w:name="_Toc468101618"/>
      <w:bookmarkEnd w:id="250"/>
      <w:bookmarkEnd w:id="251"/>
      <w:bookmarkEnd w:id="252"/>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253" w:name="_Toc523738176"/>
      <w:bookmarkStart w:id="254" w:name="_Toc468101453"/>
      <w:bookmarkStart w:id="255" w:name="_Toc468101619"/>
      <w:bookmarkStart w:id="256" w:name="_Toc523738176"/>
      <w:bookmarkStart w:id="257" w:name="_Toc468101453"/>
      <w:bookmarkStart w:id="258" w:name="_Toc468101619"/>
      <w:bookmarkEnd w:id="256"/>
      <w:bookmarkEnd w:id="257"/>
      <w:bookmarkEnd w:id="258"/>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259" w:name="_Toc523738177"/>
      <w:bookmarkStart w:id="260" w:name="_Toc468101454"/>
      <w:bookmarkStart w:id="261" w:name="_Toc468101620"/>
      <w:bookmarkStart w:id="262" w:name="_Toc523738177"/>
      <w:bookmarkStart w:id="263" w:name="_Toc468101454"/>
      <w:bookmarkStart w:id="264" w:name="_Toc468101620"/>
      <w:bookmarkEnd w:id="262"/>
      <w:bookmarkEnd w:id="263"/>
      <w:bookmarkEnd w:id="264"/>
      <w:r>
        <w:rPr>
          <w:rFonts w:ascii="Calibri Light" w:hAnsi="Calibri Light"/>
          <w:vanish/>
          <w:color w:val="2E74B5"/>
          <w:sz w:val="32"/>
          <w:szCs w:val="32"/>
        </w:rPr>
      </w:r>
    </w:p>
    <w:p>
      <w:pPr>
        <w:pStyle w:val="ListParagraph"/>
        <w:keepNext w:val="true"/>
        <w:keepLines/>
        <w:numPr>
          <w:ilvl w:val="0"/>
          <w:numId w:val="4"/>
        </w:numPr>
        <w:spacing w:before="240" w:after="0"/>
        <w:outlineLvl w:val="0"/>
        <w:rPr>
          <w:rFonts w:ascii="Calibri Light" w:hAnsi="Calibri Light"/>
          <w:vanish/>
          <w:color w:val="2E74B5"/>
          <w:sz w:val="32"/>
          <w:szCs w:val="32"/>
        </w:rPr>
      </w:pPr>
      <w:bookmarkStart w:id="265" w:name="_Toc523738178"/>
      <w:bookmarkStart w:id="266" w:name="_Toc468101455"/>
      <w:bookmarkStart w:id="267" w:name="_Toc468101621"/>
      <w:bookmarkStart w:id="268" w:name="_Toc523738178"/>
      <w:bookmarkStart w:id="269" w:name="_Toc468101455"/>
      <w:bookmarkStart w:id="270" w:name="_Toc468101621"/>
      <w:bookmarkEnd w:id="268"/>
      <w:bookmarkEnd w:id="269"/>
      <w:bookmarkEnd w:id="270"/>
      <w:r>
        <w:rPr>
          <w:rFonts w:ascii="Calibri Light" w:hAnsi="Calibri Light"/>
          <w:vanish/>
          <w:color w:val="2E74B5"/>
          <w:sz w:val="32"/>
          <w:szCs w:val="32"/>
        </w:rPr>
      </w:r>
    </w:p>
    <w:p>
      <w:pPr>
        <w:pStyle w:val="Normal"/>
        <w:keepNext w:val="true"/>
        <w:spacing w:lineRule="exact" w:line="240" w:before="0" w:after="200"/>
        <w:rPr>
          <w:rFonts w:ascii="Arial" w:hAnsi="Arial" w:eastAsia="Arial" w:cs="Arial"/>
          <w:sz w:val="22"/>
          <w:szCs w:val="22"/>
        </w:rPr>
      </w:pPr>
      <w:r>
        <w:rPr>
          <w:rFonts w:eastAsia="Arial" w:cs="Arial" w:ascii="Arial" w:hAnsi="Arial"/>
          <w:b/>
          <w:sz w:val="22"/>
          <w:szCs w:val="22"/>
        </w:rPr>
        <w:t xml:space="preserve">20.1 </w:t>
      </w:r>
      <w:r>
        <w:rPr>
          <w:rFonts w:eastAsia="Arial" w:cs="Arial" w:ascii="Arial" w:hAnsi="Arial"/>
          <w:sz w:val="22"/>
          <w:szCs w:val="22"/>
        </w:rPr>
        <w:t xml:space="preserve">La entrega de la totalidad del suministro deberá efectuarse en un plazo de 45 días calendario. </w:t>
      </w:r>
    </w:p>
    <w:p>
      <w:pPr>
        <w:pStyle w:val="Normal"/>
        <w:keepNext w:val="true"/>
        <w:spacing w:lineRule="exact" w:line="240" w:before="0" w:after="200"/>
        <w:rPr>
          <w:rFonts w:ascii="Arial" w:hAnsi="Arial" w:eastAsia="Arial" w:cs="Arial"/>
          <w:sz w:val="22"/>
          <w:szCs w:val="22"/>
        </w:rPr>
      </w:pPr>
      <w:r>
        <w:rPr>
          <w:rFonts w:eastAsia="Arial" w:cs="Arial" w:ascii="Arial" w:hAnsi="Arial"/>
          <w:b/>
          <w:sz w:val="22"/>
          <w:szCs w:val="22"/>
        </w:rPr>
        <w:t>20.2</w:t>
      </w:r>
      <w:r>
        <w:rPr>
          <w:rFonts w:eastAsia="Arial" w:cs="Arial" w:ascii="Arial" w:hAnsi="Arial"/>
          <w:sz w:val="22"/>
          <w:szCs w:val="22"/>
        </w:rPr>
        <w:t xml:space="preserve">Deberá tomarse en cuenta que la recepción de cargas (debidamente acondicionadas) en el </w:t>
      </w:r>
      <w:r>
        <w:rPr>
          <w:rFonts w:cs="Arial" w:ascii="Arial" w:hAnsi="Arial"/>
          <w:color w:val="000000"/>
          <w:shd w:fill="FFFFFF" w:val="clear"/>
        </w:rPr>
        <w:t xml:space="preserve">Minas 1907 Dpto. Almacenes y Distribución </w:t>
      </w:r>
      <w:r>
        <w:rPr>
          <w:rFonts w:cs="Arial" w:ascii="Arial" w:hAnsi="Arial"/>
          <w:color w:val="333333"/>
          <w:sz w:val="23"/>
          <w:szCs w:val="23"/>
          <w:shd w:fill="FFFFFF" w:val="clear"/>
        </w:rPr>
        <w:t>deposito@ceip.edu.uy</w:t>
      </w:r>
      <w:r>
        <w:rPr>
          <w:rFonts w:eastAsia="Arial" w:cs="Arial" w:ascii="Arial" w:hAnsi="Arial"/>
          <w:sz w:val="22"/>
          <w:szCs w:val="22"/>
        </w:rPr>
        <w:t>, se cumple de lunes a viernes (días hábiles) en horario a coordinar con dicho Departamento, a los efectos de</w:t>
      </w:r>
      <w:bookmarkStart w:id="271" w:name="_GoBack"/>
      <w:bookmarkEnd w:id="271"/>
      <w:r>
        <w:rPr>
          <w:rFonts w:eastAsia="Arial" w:cs="Arial" w:ascii="Arial" w:hAnsi="Arial"/>
          <w:sz w:val="22"/>
          <w:szCs w:val="22"/>
        </w:rPr>
        <w:t xml:space="preserve"> evitar inconvenientes para la descarga.</w:t>
      </w:r>
    </w:p>
    <w:p>
      <w:pPr>
        <w:pStyle w:val="Normal"/>
        <w:keepNext w:val="true"/>
        <w:spacing w:lineRule="exact" w:line="240" w:before="0" w:after="200"/>
        <w:rPr>
          <w:rFonts w:ascii="Arial" w:hAnsi="Arial" w:cs="Arial"/>
          <w:color w:val="000000"/>
          <w:highlight w:val="white"/>
        </w:rPr>
      </w:pPr>
      <w:r>
        <w:rPr>
          <w:rFonts w:cs="Arial" w:ascii="Arial" w:hAnsi="Arial"/>
          <w:color w:val="000000"/>
          <w:shd w:fill="FFFFFF" w:val="clear"/>
        </w:rPr>
        <w:t>El Adjudicatario deberá respetar el manual de entrega de la DAL:</w:t>
      </w:r>
    </w:p>
    <w:p>
      <w:pPr>
        <w:pStyle w:val="Normal"/>
        <w:keepNext w:val="true"/>
        <w:spacing w:lineRule="exact" w:line="240" w:before="0" w:after="200"/>
        <w:rPr/>
      </w:pPr>
      <w:hyperlink r:id="rId7">
        <w:r>
          <w:rPr>
            <w:webHidden/>
            <w:rStyle w:val="EnlacedeInternet"/>
            <w:rFonts w:cs="Arial" w:ascii="Arial" w:hAnsi="Arial"/>
            <w:color w:val="005A95"/>
            <w:highlight w:val="white"/>
          </w:rPr>
          <w:t>http://www.ceip.edu.uy/documentos/normativa/logistica/2017/Manual_de_entrega_V2.pdf</w:t>
        </w:r>
      </w:hyperlink>
    </w:p>
    <w:p>
      <w:pPr>
        <w:pStyle w:val="Ttulo2"/>
        <w:numPr>
          <w:ilvl w:val="0"/>
          <w:numId w:val="3"/>
        </w:numPr>
        <w:spacing w:lineRule="auto" w:line="276" w:before="0" w:after="200"/>
        <w:rPr>
          <w:color w:val="00000A"/>
        </w:rPr>
      </w:pPr>
      <w:bookmarkStart w:id="272" w:name="_Toc523738179"/>
      <w:bookmarkEnd w:id="272"/>
      <w:r>
        <w:rPr>
          <w:color w:val="00000A"/>
        </w:rPr>
        <w:t>Prórroga de plazo de entrega</w:t>
      </w:r>
    </w:p>
    <w:p>
      <w:pPr>
        <w:pStyle w:val="Normal"/>
        <w:spacing w:lineRule="exact" w:line="240" w:before="0" w:after="200"/>
        <w:rPr>
          <w:rFonts w:ascii="Arial" w:hAnsi="Arial" w:eastAsia="Arial" w:cs="Arial"/>
          <w:sz w:val="22"/>
          <w:szCs w:val="22"/>
          <w:u w:val="single"/>
        </w:rPr>
      </w:pPr>
      <w:r>
        <w:rPr>
          <w:rFonts w:eastAsia="Arial" w:cs="Arial" w:ascii="Arial" w:hAnsi="Arial"/>
          <w:sz w:val="22"/>
          <w:szCs w:val="22"/>
        </w:rPr>
        <w:t>Si el contratista no pudiera realizar la o las entregas dentro de los plazos a que se obliga, podrá solicitar por escrito una prórroga en la entrega del siguiente modo y atentos a los siguientes plazos.</w:t>
      </w:r>
    </w:p>
    <w:p>
      <w:pPr>
        <w:pStyle w:val="Normal"/>
        <w:spacing w:lineRule="exact" w:line="240" w:before="0" w:after="200"/>
        <w:rPr>
          <w:rFonts w:ascii="Arial" w:hAnsi="Arial" w:eastAsia="Arial" w:cs="Arial"/>
          <w:sz w:val="22"/>
          <w:szCs w:val="22"/>
          <w:u w:val="single"/>
        </w:rPr>
      </w:pPr>
      <w:r>
        <w:rPr>
          <w:rFonts w:eastAsia="Arial" w:cs="Arial" w:ascii="Arial" w:hAnsi="Arial"/>
          <w:sz w:val="22"/>
          <w:szCs w:val="22"/>
          <w:u w:val="single"/>
        </w:rPr>
        <w:t>Forma de la solicitud</w:t>
      </w:r>
      <w:r>
        <w:rPr>
          <w:rFonts w:eastAsia="Arial" w:cs="Arial" w:ascii="Arial" w:hAnsi="Arial"/>
          <w:sz w:val="22"/>
          <w:szCs w:val="22"/>
        </w:rPr>
        <w:t>: por escrito adjuntando la documentación que la justifique, ante la División Adquisiciones y Logística -Departamento de Compras y Licitaciones- del C.E.I.P.</w:t>
      </w:r>
    </w:p>
    <w:p>
      <w:pPr>
        <w:pStyle w:val="Normal"/>
        <w:spacing w:lineRule="exact" w:line="240" w:before="0" w:after="200"/>
        <w:rPr>
          <w:rFonts w:ascii="Arial" w:hAnsi="Arial" w:eastAsia="Arial" w:cs="Arial"/>
          <w:sz w:val="22"/>
          <w:szCs w:val="22"/>
          <w:u w:val="single"/>
        </w:rPr>
      </w:pPr>
      <w:r>
        <w:rPr>
          <w:rFonts w:eastAsia="Arial" w:cs="Arial" w:ascii="Arial" w:hAnsi="Arial"/>
          <w:sz w:val="22"/>
          <w:szCs w:val="22"/>
          <w:u w:val="single"/>
        </w:rPr>
        <w:t>Plazo para efectuar la solicitud</w:t>
      </w:r>
      <w:r>
        <w:rPr>
          <w:rFonts w:eastAsia="Arial" w:cs="Arial" w:ascii="Arial" w:hAnsi="Arial"/>
          <w:sz w:val="22"/>
          <w:szCs w:val="22"/>
        </w:rPr>
        <w:t>: el proveedor podrá solicitar la prórroga en un plazo que no supere la mitad de días de entrega ofertados y/o establecidos en el punto 20.1, y luego de la notificación de adjudicación.</w:t>
      </w:r>
    </w:p>
    <w:p>
      <w:pPr>
        <w:pStyle w:val="Normal"/>
        <w:spacing w:lineRule="exact" w:line="240" w:before="0" w:after="200"/>
        <w:rPr>
          <w:rFonts w:ascii="Arial" w:hAnsi="Arial" w:eastAsia="Arial" w:cs="Arial"/>
          <w:sz w:val="22"/>
          <w:szCs w:val="22"/>
          <w:u w:val="single"/>
        </w:rPr>
      </w:pPr>
      <w:r>
        <w:rPr>
          <w:rFonts w:eastAsia="Arial" w:cs="Arial" w:ascii="Arial" w:hAnsi="Arial"/>
          <w:sz w:val="22"/>
          <w:szCs w:val="22"/>
          <w:u w:val="single"/>
        </w:rPr>
        <w:t>Plazo máximo de la prórroga en la entrega</w:t>
      </w:r>
      <w:r>
        <w:rPr>
          <w:rFonts w:eastAsia="Arial" w:cs="Arial" w:ascii="Arial" w:hAnsi="Arial"/>
          <w:sz w:val="22"/>
          <w:szCs w:val="22"/>
        </w:rPr>
        <w:t>: no podrá superar el plazo de 30 días a contar a partir del día siguiente de vencido el plazo original.</w:t>
      </w:r>
    </w:p>
    <w:p>
      <w:pPr>
        <w:pStyle w:val="Normal"/>
        <w:spacing w:lineRule="exact" w:line="240" w:before="0" w:after="200"/>
        <w:rPr>
          <w:rFonts w:ascii="Arial" w:hAnsi="Arial" w:eastAsia="Arial" w:cs="Arial"/>
          <w:sz w:val="22"/>
          <w:szCs w:val="22"/>
        </w:rPr>
      </w:pPr>
      <w:r>
        <w:rPr>
          <w:rFonts w:eastAsia="Arial" w:cs="Arial" w:ascii="Arial" w:hAnsi="Arial"/>
          <w:sz w:val="22"/>
          <w:szCs w:val="22"/>
          <w:u w:val="single"/>
        </w:rPr>
        <w:t>Decisión y comunicación</w:t>
      </w:r>
      <w:r>
        <w:rPr>
          <w:rFonts w:eastAsia="Arial" w:cs="Arial" w:ascii="Arial" w:hAnsi="Arial"/>
          <w:sz w:val="22"/>
          <w:szCs w:val="22"/>
        </w:rPr>
        <w:t>: la Administración decidirá la autorización o no de la mencionada prórroga de forma discrecional y exclusivamente atendiendo a sus necesidades e intereses. Se dejará expresa constancia de la resolución adoptada, y el Departamento de Compras y Licitaciones del C.E.I.P. lo comunicará al interesado por escrito, donde se expresará la concesión de la prórroga o no, y las nuevas fechas contractuales de entrega si correspondiere.</w:t>
      </w:r>
    </w:p>
    <w:p>
      <w:pPr>
        <w:pStyle w:val="Default"/>
        <w:spacing w:lineRule="auto" w:line="276" w:before="0" w:after="200"/>
        <w:jc w:val="both"/>
        <w:rPr>
          <w:sz w:val="22"/>
          <w:szCs w:val="22"/>
        </w:rPr>
      </w:pPr>
      <w:r>
        <w:rPr>
          <w:rFonts w:eastAsia="Arial"/>
          <w:color w:val="00000A"/>
          <w:sz w:val="22"/>
          <w:szCs w:val="22"/>
        </w:rPr>
        <w:t>El otorgamiento de extensión de plazo de entrega a un proveedor no se entiende extendido al resto de los adjudicatarios. Cada adjudicatario se obligará a cumplir con el plazo de entrega establecido en su oferta</w:t>
      </w:r>
    </w:p>
    <w:p>
      <w:pPr>
        <w:pStyle w:val="Ttulo2"/>
        <w:numPr>
          <w:ilvl w:val="0"/>
          <w:numId w:val="3"/>
        </w:numPr>
        <w:spacing w:lineRule="auto" w:line="276" w:before="0" w:after="200"/>
        <w:rPr>
          <w:rFonts w:cs="Arial"/>
          <w:color w:val="00000A"/>
          <w:sz w:val="28"/>
        </w:rPr>
      </w:pPr>
      <w:bookmarkStart w:id="273" w:name="_Toc523738180"/>
      <w:bookmarkStart w:id="274" w:name="_Toc401923645"/>
      <w:bookmarkStart w:id="275" w:name="_Toc425420976"/>
      <w:r>
        <w:rPr>
          <w:rFonts w:cs="Arial"/>
          <w:color w:val="00000A"/>
          <w:sz w:val="28"/>
        </w:rPr>
        <w:t>Garantías requerida</w:t>
      </w:r>
      <w:bookmarkEnd w:id="274"/>
      <w:bookmarkEnd w:id="275"/>
      <w:bookmarkEnd w:id="273"/>
      <w:r>
        <w:rPr>
          <w:rFonts w:cs="Arial"/>
          <w:color w:val="00000A"/>
          <w:sz w:val="28"/>
        </w:rPr>
        <w:t>s</w:t>
      </w:r>
    </w:p>
    <w:p>
      <w:pPr>
        <w:pStyle w:val="ListParagraph"/>
        <w:keepNext w:val="true"/>
        <w:keepLines/>
        <w:numPr>
          <w:ilvl w:val="0"/>
          <w:numId w:val="3"/>
        </w:numPr>
        <w:spacing w:before="240" w:after="0"/>
        <w:outlineLvl w:val="0"/>
        <w:rPr>
          <w:rFonts w:ascii="Calibri Light" w:hAnsi="Calibri Light"/>
          <w:vanish/>
          <w:color w:val="2E74B5"/>
          <w:sz w:val="32"/>
          <w:szCs w:val="32"/>
        </w:rPr>
      </w:pPr>
      <w:bookmarkStart w:id="276" w:name="_Toc523738181"/>
      <w:bookmarkStart w:id="277" w:name="_Toc427846104"/>
      <w:bookmarkStart w:id="278" w:name="_Toc427846291"/>
      <w:bookmarkStart w:id="279" w:name="_Toc427846396"/>
      <w:bookmarkStart w:id="280" w:name="_Toc427846463"/>
      <w:bookmarkStart w:id="281" w:name="_Toc427846701"/>
      <w:bookmarkStart w:id="282" w:name="_Toc427846768"/>
      <w:bookmarkStart w:id="283" w:name="_Toc427849173"/>
      <w:bookmarkStart w:id="284" w:name="_Toc427849241"/>
      <w:bookmarkStart w:id="285" w:name="_Toc428460933"/>
      <w:bookmarkStart w:id="286" w:name="_Toc428461000"/>
      <w:bookmarkStart w:id="287" w:name="_Toc428968354"/>
      <w:bookmarkStart w:id="288" w:name="_Toc428968459"/>
      <w:bookmarkStart w:id="289" w:name="_Toc428977179"/>
      <w:bookmarkStart w:id="290" w:name="_Toc429134672"/>
      <w:bookmarkStart w:id="291" w:name="_Toc429402093"/>
      <w:bookmarkStart w:id="292" w:name="_Toc429498534"/>
      <w:bookmarkStart w:id="293" w:name="_Toc429498602"/>
      <w:bookmarkStart w:id="294" w:name="_Toc429650502"/>
      <w:bookmarkStart w:id="295" w:name="_Toc432780099"/>
      <w:bookmarkStart w:id="296" w:name="_Toc432780237"/>
      <w:bookmarkStart w:id="297" w:name="_Toc468101458"/>
      <w:bookmarkStart w:id="298" w:name="_Toc468101625"/>
      <w:bookmarkStart w:id="299" w:name="_Toc523738181"/>
      <w:bookmarkStart w:id="300" w:name="_Toc427846104"/>
      <w:bookmarkStart w:id="301" w:name="_Toc427846291"/>
      <w:bookmarkStart w:id="302" w:name="_Toc427846396"/>
      <w:bookmarkStart w:id="303" w:name="_Toc427846463"/>
      <w:bookmarkStart w:id="304" w:name="_Toc427846701"/>
      <w:bookmarkStart w:id="305" w:name="_Toc427846768"/>
      <w:bookmarkStart w:id="306" w:name="_Toc427849173"/>
      <w:bookmarkStart w:id="307" w:name="_Toc427849241"/>
      <w:bookmarkStart w:id="308" w:name="_Toc428460933"/>
      <w:bookmarkStart w:id="309" w:name="_Toc428461000"/>
      <w:bookmarkStart w:id="310" w:name="_Toc428968354"/>
      <w:bookmarkStart w:id="311" w:name="_Toc428968459"/>
      <w:bookmarkStart w:id="312" w:name="_Toc428977179"/>
      <w:bookmarkStart w:id="313" w:name="_Toc429134672"/>
      <w:bookmarkStart w:id="314" w:name="_Toc429402093"/>
      <w:bookmarkStart w:id="315" w:name="_Toc429498534"/>
      <w:bookmarkStart w:id="316" w:name="_Toc429498602"/>
      <w:bookmarkStart w:id="317" w:name="_Toc429650502"/>
      <w:bookmarkStart w:id="318" w:name="_Toc432780099"/>
      <w:bookmarkStart w:id="319" w:name="_Toc432780237"/>
      <w:bookmarkStart w:id="320" w:name="_Toc468101458"/>
      <w:bookmarkStart w:id="321" w:name="_Toc468101625"/>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Pr>
          <w:rFonts w:ascii="Calibri Light" w:hAnsi="Calibri Light"/>
          <w:vanish/>
          <w:color w:val="2E74B5"/>
          <w:sz w:val="32"/>
          <w:szCs w:val="32"/>
        </w:rPr>
      </w:r>
    </w:p>
    <w:p>
      <w:pPr>
        <w:pStyle w:val="Ttulo2"/>
        <w:numPr>
          <w:ilvl w:val="1"/>
          <w:numId w:val="3"/>
        </w:numPr>
        <w:spacing w:lineRule="auto" w:line="276" w:before="0" w:after="200"/>
        <w:ind w:left="578" w:hanging="578"/>
        <w:rPr>
          <w:color w:val="00000A"/>
        </w:rPr>
      </w:pPr>
      <w:bookmarkStart w:id="322" w:name="_Toc523738182"/>
      <w:bookmarkEnd w:id="322"/>
      <w:r>
        <w:rPr>
          <w:color w:val="00000A"/>
        </w:rPr>
        <w:t>Garantía de mantenimiento de oferta</w:t>
      </w:r>
    </w:p>
    <w:p>
      <w:pPr>
        <w:pStyle w:val="Normal"/>
        <w:spacing w:lineRule="auto" w:line="276" w:before="0" w:after="200"/>
        <w:rPr>
          <w:rFonts w:ascii="Arial" w:hAnsi="Arial" w:cs="Arial"/>
        </w:rPr>
      </w:pPr>
      <w:r>
        <w:rPr>
          <w:rFonts w:cs="Arial" w:ascii="Arial" w:hAnsi="Arial"/>
          <w:sz w:val="22"/>
          <w:szCs w:val="22"/>
        </w:rPr>
        <w:t xml:space="preserve">No es </w:t>
      </w:r>
      <w:r>
        <w:rPr>
          <w:rFonts w:cs="Arial" w:ascii="Arial" w:hAnsi="Arial"/>
          <w:b/>
          <w:sz w:val="22"/>
          <w:szCs w:val="22"/>
          <w:u w:val="single"/>
        </w:rPr>
        <w:t>obligatoria</w:t>
      </w:r>
      <w:r>
        <w:rPr>
          <w:rFonts w:cs="Arial" w:ascii="Arial" w:hAnsi="Arial"/>
          <w:sz w:val="22"/>
          <w:szCs w:val="22"/>
        </w:rPr>
        <w:t xml:space="preserve"> la constitución de una Garantía de Mantenimiento de Oferta y en caso de incumplimiento de la misma se sancionará con una multa equivalente al 5% del monto máximo de su oferta </w:t>
      </w:r>
      <w:r>
        <w:rPr>
          <w:rStyle w:val="Destacado"/>
          <w:rFonts w:cs="Arial" w:ascii="Arial" w:hAnsi="Arial"/>
          <w:i w:val="false"/>
          <w:sz w:val="22"/>
          <w:szCs w:val="22"/>
        </w:rPr>
        <w:t>de acuerdo al artículo 64 del TOCAF.</w:t>
      </w:r>
    </w:p>
    <w:p>
      <w:pPr>
        <w:pStyle w:val="Ttulo2"/>
        <w:numPr>
          <w:ilvl w:val="1"/>
          <w:numId w:val="3"/>
        </w:numPr>
        <w:spacing w:lineRule="auto" w:line="276" w:before="0" w:after="200"/>
        <w:rPr>
          <w:color w:val="00000A"/>
        </w:rPr>
      </w:pPr>
      <w:bookmarkStart w:id="323" w:name="__RefHeading__1193_1381833221"/>
      <w:bookmarkStart w:id="324" w:name="_Toc523738183"/>
      <w:bookmarkStart w:id="325" w:name="_Toc401923646"/>
      <w:bookmarkStart w:id="326" w:name="_Toc425420977"/>
      <w:bookmarkEnd w:id="323"/>
      <w:bookmarkEnd w:id="325"/>
      <w:bookmarkEnd w:id="326"/>
      <w:bookmarkEnd w:id="324"/>
      <w:r>
        <w:rPr>
          <w:color w:val="00000A"/>
        </w:rPr>
        <w:t>Garantía de fiel cumplimiento de contrato</w:t>
      </w:r>
    </w:p>
    <w:p>
      <w:pPr>
        <w:pStyle w:val="Normal"/>
        <w:spacing w:lineRule="auto" w:line="276" w:before="0" w:after="200"/>
        <w:rPr>
          <w:rFonts w:ascii="Arial" w:hAnsi="Arial" w:cs="Arial"/>
          <w:sz w:val="22"/>
          <w:szCs w:val="22"/>
        </w:rPr>
      </w:pPr>
      <w:r>
        <w:rPr>
          <w:rFonts w:cs="Arial" w:ascii="Arial" w:hAnsi="Arial"/>
          <w:sz w:val="22"/>
          <w:szCs w:val="22"/>
        </w:rPr>
        <w:t xml:space="preserve">Los adjudicatarios deberán presentar garantía de cumplimiento de contrato por un monto total del 5% del valor adjudicado, si el mismo es mayor o igual al 40% del tope de la Licitación Abreviada. Asimismo, el proveedor podrá establecer en su oferta, </w:t>
      </w:r>
      <w:r>
        <w:rPr>
          <w:rFonts w:cs="Arial" w:ascii="Arial" w:hAnsi="Arial"/>
          <w:sz w:val="22"/>
          <w:szCs w:val="22"/>
          <w:u w:val="single"/>
        </w:rPr>
        <w:t>el derecho a no presentar la garantía</w:t>
      </w:r>
      <w:r>
        <w:rPr>
          <w:rFonts w:cs="Arial" w:ascii="Arial" w:hAnsi="Arial"/>
          <w:sz w:val="22"/>
          <w:szCs w:val="22"/>
        </w:rPr>
        <w:t>. En tal caso, se sancionara el incumplimiento del contrato con una multa equivalente al 10% de la adjudicación, de acuerdo al Art.64 del TOCAF.</w:t>
      </w:r>
    </w:p>
    <w:p>
      <w:pPr>
        <w:pStyle w:val="Normal"/>
        <w:spacing w:lineRule="auto" w:line="276" w:before="0" w:after="200"/>
        <w:rPr>
          <w:rFonts w:ascii="Arial" w:hAnsi="Arial" w:cs="Arial"/>
          <w:b/>
          <w:b/>
          <w:sz w:val="22"/>
          <w:szCs w:val="22"/>
          <w:u w:val="single"/>
        </w:rPr>
      </w:pPr>
      <w:r>
        <w:rPr>
          <w:rFonts w:cs="Arial" w:ascii="Arial" w:hAnsi="Arial"/>
          <w:b/>
          <w:sz w:val="22"/>
          <w:szCs w:val="22"/>
          <w:u w:val="single"/>
        </w:rPr>
        <w:t>Modalidad y lugar de depósito</w:t>
      </w:r>
    </w:p>
    <w:p>
      <w:pPr>
        <w:pStyle w:val="Normal"/>
        <w:rPr>
          <w:rFonts w:ascii="Arial" w:hAnsi="Arial" w:cs="Arial"/>
          <w:sz w:val="22"/>
          <w:szCs w:val="22"/>
        </w:rPr>
      </w:pPr>
      <w:r>
        <w:rPr>
          <w:rFonts w:cs="Arial" w:ascii="Arial" w:hAnsi="Arial"/>
          <w:sz w:val="22"/>
          <w:szCs w:val="22"/>
        </w:rPr>
        <w:t xml:space="preserve">En el caso de constituir garantía en efectivo y en pesos se realizará mediante trasferencia bancaria en el BROU, Cuenta Nº152-2922-2, acusando recibo en la Tesorería del C.E.I.P., sita en la calle Buenos Aires N° 621, Montevideo, días hábiles. Si la garantía se deposita en efectivo y en dólares se realizará mediante transferencia bancaria en el BROU, cuenta N°152-3150-4. </w:t>
      </w:r>
    </w:p>
    <w:p>
      <w:pPr>
        <w:pStyle w:val="Normal"/>
        <w:rPr>
          <w:rFonts w:cs="Courier New"/>
        </w:rPr>
      </w:pPr>
      <w:r>
        <w:rPr>
          <w:rFonts w:cs="Courier New"/>
        </w:rPr>
      </w:r>
    </w:p>
    <w:p>
      <w:pPr>
        <w:pStyle w:val="Normal"/>
        <w:spacing w:lineRule="auto" w:line="276" w:before="0" w:after="200"/>
        <w:rPr>
          <w:rFonts w:ascii="Arial" w:hAnsi="Arial" w:cs="Arial"/>
          <w:b/>
          <w:b/>
          <w:sz w:val="22"/>
          <w:szCs w:val="22"/>
        </w:rPr>
      </w:pPr>
      <w:r>
        <w:rPr>
          <w:rFonts w:cs="Arial" w:ascii="Arial" w:hAnsi="Arial"/>
          <w:sz w:val="22"/>
          <w:szCs w:val="22"/>
        </w:rPr>
        <w:t>Asimismo en el caso de constituir una garantía representada en valores públicos, fianzas o avales bancarios, o póliza de seguro de fianza, la misma se hará efectiva en la Tesorería del C.E.I.P. sita en la calle Buenos Aires N° 621, Montevideo, días hábiles de lunes a viernes, en el horario de 9:00 a 13:30.</w:t>
      </w:r>
    </w:p>
    <w:p>
      <w:pPr>
        <w:pStyle w:val="Normal"/>
        <w:spacing w:lineRule="auto" w:line="276" w:before="0" w:after="200"/>
        <w:rPr>
          <w:sz w:val="22"/>
          <w:szCs w:val="22"/>
        </w:rPr>
      </w:pPr>
      <w:r>
        <w:rPr>
          <w:rFonts w:cs="Arial" w:ascii="Arial" w:hAnsi="Arial"/>
          <w:b/>
          <w:sz w:val="22"/>
          <w:szCs w:val="22"/>
        </w:rPr>
        <w:t>No se aceptará la constitución de garantías mediante cheques bancarios.</w:t>
      </w:r>
    </w:p>
    <w:p>
      <w:pPr>
        <w:pStyle w:val="Ttulo2"/>
        <w:numPr>
          <w:ilvl w:val="0"/>
          <w:numId w:val="3"/>
        </w:numPr>
        <w:spacing w:lineRule="auto" w:line="276" w:before="0" w:after="200"/>
        <w:rPr>
          <w:rFonts w:cs="Arial"/>
          <w:color w:val="00000A"/>
          <w:sz w:val="28"/>
        </w:rPr>
      </w:pPr>
      <w:bookmarkStart w:id="327" w:name="__RefHeading__1209_1381833221"/>
      <w:bookmarkStart w:id="328" w:name="_Toc523738184"/>
      <w:bookmarkStart w:id="329" w:name="_Toc401923655"/>
      <w:bookmarkStart w:id="330" w:name="_Toc425420985"/>
      <w:bookmarkEnd w:id="327"/>
      <w:bookmarkEnd w:id="329"/>
      <w:bookmarkEnd w:id="330"/>
      <w:bookmarkEnd w:id="328"/>
      <w:r>
        <w:rPr>
          <w:rFonts w:cs="Arial"/>
          <w:color w:val="00000A"/>
          <w:sz w:val="28"/>
        </w:rPr>
        <w:t>Obligaciones del adjudicatario</w:t>
      </w:r>
    </w:p>
    <w:p>
      <w:pPr>
        <w:pStyle w:val="Default"/>
        <w:numPr>
          <w:ilvl w:val="0"/>
          <w:numId w:val="5"/>
        </w:numPr>
        <w:spacing w:lineRule="auto" w:line="276" w:before="0" w:after="200"/>
        <w:jc w:val="both"/>
        <w:rPr>
          <w:sz w:val="22"/>
          <w:szCs w:val="22"/>
        </w:rPr>
      </w:pPr>
      <w:r>
        <w:rPr>
          <w:sz w:val="22"/>
          <w:szCs w:val="22"/>
        </w:rPr>
        <w:t xml:space="preserve">El adjudicatario deberá guardar estricta y absoluta confidencialidad y reserva respecto de toda la información a la que tenga acceso o se genere en virtud del presente procedimiento. </w:t>
      </w:r>
    </w:p>
    <w:p>
      <w:pPr>
        <w:pStyle w:val="Default"/>
        <w:numPr>
          <w:ilvl w:val="0"/>
          <w:numId w:val="5"/>
        </w:numPr>
        <w:spacing w:lineRule="auto" w:line="276" w:before="0" w:after="200"/>
        <w:jc w:val="both"/>
        <w:rPr>
          <w:sz w:val="22"/>
          <w:szCs w:val="22"/>
        </w:rPr>
      </w:pPr>
      <w:r>
        <w:rPr>
          <w:sz w:val="22"/>
          <w:szCs w:val="22"/>
        </w:rPr>
        <w:t>El adjudicatario deberá cumplir con las entregas y prestaciones comprometidas, ajustándose estrictamente a las condiciones establecidas y a los tiempos de entrega estipulados en su oferta o que se determinen.</w:t>
      </w:r>
    </w:p>
    <w:p>
      <w:pPr>
        <w:pStyle w:val="Default"/>
        <w:numPr>
          <w:ilvl w:val="0"/>
          <w:numId w:val="5"/>
        </w:numPr>
        <w:spacing w:lineRule="auto" w:line="276" w:before="0" w:after="200"/>
        <w:jc w:val="both"/>
        <w:rPr>
          <w:sz w:val="22"/>
          <w:szCs w:val="22"/>
        </w:rPr>
      </w:pPr>
      <w:r>
        <w:rPr>
          <w:sz w:val="22"/>
          <w:szCs w:val="22"/>
        </w:rPr>
        <w:t xml:space="preserve">El adjudicatario se hará responsable ante cualquier daño y/o perjuicio que causare en el cumplimiento de las condiciones de ejecución del presente procedimiento de contratación. </w:t>
      </w:r>
    </w:p>
    <w:p>
      <w:pPr>
        <w:pStyle w:val="Default"/>
        <w:numPr>
          <w:ilvl w:val="0"/>
          <w:numId w:val="5"/>
        </w:numPr>
        <w:spacing w:lineRule="auto" w:line="276" w:before="0" w:after="200"/>
        <w:jc w:val="both"/>
        <w:rPr>
          <w:b/>
          <w:b/>
          <w:bCs/>
          <w:sz w:val="26"/>
          <w:szCs w:val="26"/>
        </w:rPr>
      </w:pPr>
      <w:r>
        <w:rPr>
          <w:sz w:val="22"/>
          <w:szCs w:val="22"/>
        </w:rPr>
        <w:t xml:space="preserve">El adjudicatario no podrá transferir o ceder sus derechos a terceros ya sea a título oneroso o gratuito, sino conforme a las normas vigentes en la materia. </w:t>
      </w:r>
    </w:p>
    <w:p>
      <w:pPr>
        <w:pStyle w:val="Default"/>
        <w:spacing w:lineRule="auto" w:line="276" w:before="0" w:after="200"/>
        <w:jc w:val="both"/>
        <w:rPr>
          <w:bCs/>
          <w:sz w:val="22"/>
          <w:szCs w:val="26"/>
        </w:rPr>
      </w:pPr>
      <w:r>
        <w:rPr>
          <w:bCs/>
          <w:sz w:val="22"/>
          <w:szCs w:val="26"/>
        </w:rPr>
      </w:r>
    </w:p>
    <w:p>
      <w:pPr>
        <w:pStyle w:val="Ttulo2"/>
        <w:numPr>
          <w:ilvl w:val="0"/>
          <w:numId w:val="3"/>
        </w:numPr>
        <w:spacing w:lineRule="auto" w:line="276" w:before="0" w:after="200"/>
        <w:rPr>
          <w:rFonts w:cs="Arial"/>
          <w:color w:val="00000A"/>
          <w:sz w:val="28"/>
        </w:rPr>
      </w:pPr>
      <w:bookmarkStart w:id="331" w:name="__RefHeading__1215_1381833221"/>
      <w:bookmarkStart w:id="332" w:name="_Toc523738185"/>
      <w:bookmarkStart w:id="333" w:name="_Toc401923657"/>
      <w:bookmarkStart w:id="334" w:name="_Toc425420987"/>
      <w:bookmarkEnd w:id="331"/>
      <w:bookmarkEnd w:id="333"/>
      <w:bookmarkEnd w:id="334"/>
      <w:bookmarkEnd w:id="332"/>
      <w:r>
        <w:rPr>
          <w:rFonts w:cs="Arial"/>
          <w:color w:val="00000A"/>
          <w:sz w:val="28"/>
        </w:rPr>
        <w:t>Incumplimientos</w:t>
      </w:r>
    </w:p>
    <w:p>
      <w:pPr>
        <w:pStyle w:val="Default"/>
        <w:spacing w:lineRule="auto" w:line="276" w:before="0" w:after="200"/>
        <w:jc w:val="both"/>
        <w:rPr>
          <w:sz w:val="22"/>
          <w:szCs w:val="22"/>
        </w:rPr>
      </w:pPr>
      <w:r>
        <w:rPr>
          <w:sz w:val="22"/>
          <w:szCs w:val="22"/>
        </w:rPr>
        <w:t xml:space="preserve">Se considerará incumplimiento a las condiciones del contrato, la contravención total o parcial a las cláusulas del presente Pliego o a la normativa aplicable. Sin perjuicio de ello, se considerará incumplimiento, a consideración de la Administración contratante, la obtención de resultados insatisfactorios respecto del objeto de la contratación. </w:t>
      </w:r>
    </w:p>
    <w:p>
      <w:pPr>
        <w:pStyle w:val="Ttulo2"/>
        <w:numPr>
          <w:ilvl w:val="0"/>
          <w:numId w:val="3"/>
        </w:numPr>
        <w:spacing w:lineRule="auto" w:line="276" w:before="0" w:after="200"/>
        <w:rPr>
          <w:rFonts w:cs="Arial"/>
          <w:color w:val="00000A"/>
          <w:sz w:val="28"/>
        </w:rPr>
      </w:pPr>
      <w:bookmarkStart w:id="335" w:name="__RefHeading__1217_1381833221"/>
      <w:bookmarkStart w:id="336" w:name="_Toc523738186"/>
      <w:bookmarkStart w:id="337" w:name="_Toc401923658"/>
      <w:bookmarkStart w:id="338" w:name="_Toc425420988"/>
      <w:bookmarkEnd w:id="335"/>
      <w:bookmarkEnd w:id="337"/>
      <w:bookmarkEnd w:id="338"/>
      <w:bookmarkEnd w:id="336"/>
      <w:r>
        <w:rPr>
          <w:rFonts w:cs="Arial"/>
          <w:color w:val="00000A"/>
          <w:sz w:val="28"/>
        </w:rPr>
        <w:t>Mora y Sanciones</w:t>
      </w:r>
    </w:p>
    <w:p>
      <w:pPr>
        <w:pStyle w:val="Default"/>
        <w:spacing w:lineRule="auto" w:line="276" w:before="0" w:after="200"/>
        <w:jc w:val="both"/>
        <w:rPr>
          <w:sz w:val="22"/>
          <w:szCs w:val="22"/>
        </w:rPr>
      </w:pPr>
      <w:r>
        <w:rPr>
          <w:sz w:val="22"/>
          <w:szCs w:val="22"/>
        </w:rPr>
        <w:t xml:space="preserve">El adjudicatario incurrirá en mora de pleno derecho sin necesidad de interpelación judicial o extrajudicial alguna por el sólo vencimiento de los términos o por hacer algo contrario a lo estipulado. </w:t>
      </w:r>
    </w:p>
    <w:p>
      <w:pPr>
        <w:pStyle w:val="Default"/>
        <w:spacing w:lineRule="auto" w:line="276" w:before="0" w:after="200"/>
        <w:jc w:val="both"/>
        <w:rPr>
          <w:sz w:val="22"/>
          <w:szCs w:val="22"/>
        </w:rPr>
      </w:pPr>
      <w:r>
        <w:rPr>
          <w:sz w:val="22"/>
          <w:szCs w:val="22"/>
        </w:rPr>
        <w:t>La falta de cumplimiento por causas no previstas expresamente e imputables al adjudicatario, facultará a la Administración contratante a percibir y/o aplicar una multa diaria de hasta 2°/00 (dos por mil) sobre el monto de la obligación incumplida prevista en la Orden de Compra respectiva, IVA incluido, sin perjuicio de ejecutarse la garantía de cumplimiento del contrato si correspondiere y las acciones por daños y perjuicios. La multa comenzará a aplicarse al día siguiente al del vencimiento del plazo estipulado.</w:t>
      </w:r>
    </w:p>
    <w:p>
      <w:pPr>
        <w:pStyle w:val="Default"/>
        <w:spacing w:lineRule="auto" w:line="276" w:before="0" w:after="200"/>
        <w:jc w:val="both"/>
        <w:rPr>
          <w:sz w:val="22"/>
          <w:szCs w:val="22"/>
        </w:rPr>
      </w:pPr>
      <w:r>
        <w:rPr>
          <w:sz w:val="22"/>
          <w:szCs w:val="22"/>
        </w:rPr>
        <w:t>En todos los casos, la Administración contratante queda facultada para retener los importes correspondientes a las multas de las facturas pendientes de pago si las hubiera, o de cualquier otro compromiso contractual que el adjudicatario mantenga con la Administración, hasta un máximo del 30% del monto total adjudicado IVA incluido. Llegado a este máximo, se podrá suspender o eliminar la empresa infractora, sin perjuicio de otras acciones administrativas y civiles que correspondan.</w:t>
      </w:r>
    </w:p>
    <w:p>
      <w:pPr>
        <w:pStyle w:val="Default"/>
        <w:spacing w:lineRule="auto" w:line="276" w:before="0" w:after="200"/>
        <w:jc w:val="both"/>
        <w:rPr>
          <w:sz w:val="22"/>
          <w:szCs w:val="22"/>
        </w:rPr>
      </w:pPr>
      <w:r>
        <w:rPr>
          <w:sz w:val="22"/>
          <w:szCs w:val="22"/>
        </w:rPr>
        <w:t xml:space="preserve">Si el inicio de la ejecución del contrato se demorara más de los plazos establecidos en este Pliego, la Administración contratante podrá rescindir el contrato sin más trámite, sin por ello renunciar a su derecho de iniciar las acciones legales previstas. En ese caso, podrá adjudicarse a aquel oferente que hubiere resultado segundo en la evaluación final. </w:t>
      </w:r>
    </w:p>
    <w:p>
      <w:pPr>
        <w:pStyle w:val="Ttulo2"/>
        <w:numPr>
          <w:ilvl w:val="0"/>
          <w:numId w:val="3"/>
        </w:numPr>
        <w:spacing w:lineRule="auto" w:line="276" w:before="0" w:after="200"/>
        <w:rPr>
          <w:rFonts w:cs="Arial"/>
          <w:color w:val="00000A"/>
          <w:sz w:val="28"/>
        </w:rPr>
      </w:pPr>
      <w:bookmarkStart w:id="339" w:name="__RefHeading__1219_1381833221"/>
      <w:bookmarkStart w:id="340" w:name="_Toc523738187"/>
      <w:bookmarkStart w:id="341" w:name="_Toc401923659"/>
      <w:bookmarkStart w:id="342" w:name="_Toc425420989"/>
      <w:bookmarkEnd w:id="339"/>
      <w:bookmarkEnd w:id="341"/>
      <w:bookmarkEnd w:id="342"/>
      <w:bookmarkEnd w:id="340"/>
      <w:r>
        <w:rPr>
          <w:rFonts w:cs="Arial"/>
          <w:color w:val="00000A"/>
          <w:sz w:val="28"/>
        </w:rPr>
        <w:t>Causales de rescisión</w:t>
      </w:r>
    </w:p>
    <w:p>
      <w:pPr>
        <w:pStyle w:val="Default"/>
        <w:spacing w:lineRule="auto" w:line="276" w:before="0" w:after="200"/>
        <w:jc w:val="both"/>
        <w:rPr>
          <w:sz w:val="22"/>
          <w:szCs w:val="22"/>
        </w:rPr>
      </w:pPr>
      <w:r>
        <w:rPr>
          <w:sz w:val="22"/>
          <w:szCs w:val="22"/>
        </w:rPr>
        <w:t xml:space="preserve">La Administración contratante podrá rescindir el contrato en los siguientes casos: </w:t>
      </w:r>
    </w:p>
    <w:p>
      <w:pPr>
        <w:pStyle w:val="Default"/>
        <w:numPr>
          <w:ilvl w:val="0"/>
          <w:numId w:val="2"/>
        </w:numPr>
        <w:spacing w:lineRule="auto" w:line="276" w:before="0" w:after="200"/>
        <w:jc w:val="both"/>
        <w:rPr>
          <w:sz w:val="22"/>
          <w:szCs w:val="22"/>
        </w:rPr>
      </w:pPr>
      <w:r>
        <w:rPr>
          <w:sz w:val="22"/>
          <w:szCs w:val="22"/>
        </w:rPr>
        <w:t xml:space="preserve">Cuando la Administración contratante verifique un incumplimiento en una o más de las condiciones estipuladas en el presente Pliego, anexos y documentos explicativos, descriptivos o compromisos específicos acordados entre la Administración contratante y el adjudicatario, que merezca, a su criterio, la calificación de grave. </w:t>
      </w:r>
    </w:p>
    <w:p>
      <w:pPr>
        <w:pStyle w:val="Default"/>
        <w:numPr>
          <w:ilvl w:val="0"/>
          <w:numId w:val="2"/>
        </w:numPr>
        <w:spacing w:lineRule="auto" w:line="276" w:before="0" w:after="200"/>
        <w:jc w:val="both"/>
        <w:rPr>
          <w:sz w:val="22"/>
          <w:szCs w:val="22"/>
        </w:rPr>
      </w:pPr>
      <w:r>
        <w:rPr>
          <w:sz w:val="22"/>
          <w:szCs w:val="22"/>
        </w:rPr>
        <w:t xml:space="preserve">Cuando se detecten extensiones reiteradas de los plazos estipulados y acordados para la ejecución de las actividades. </w:t>
      </w:r>
    </w:p>
    <w:p>
      <w:pPr>
        <w:pStyle w:val="Default"/>
        <w:numPr>
          <w:ilvl w:val="0"/>
          <w:numId w:val="2"/>
        </w:numPr>
        <w:spacing w:lineRule="auto" w:line="276" w:before="0" w:after="200"/>
        <w:jc w:val="both"/>
        <w:rPr>
          <w:sz w:val="22"/>
          <w:szCs w:val="22"/>
        </w:rPr>
      </w:pPr>
      <w:r>
        <w:rPr>
          <w:sz w:val="22"/>
          <w:szCs w:val="22"/>
        </w:rPr>
        <w:t xml:space="preserve">Cuando los servicios no se encontrasen ejecutados con arreglo al contrato y se hubiera otorgado plazo al contratista para subsanar los defectos, sin que lo haya hecho. </w:t>
      </w:r>
    </w:p>
    <w:p>
      <w:pPr>
        <w:pStyle w:val="Default"/>
        <w:numPr>
          <w:ilvl w:val="0"/>
          <w:numId w:val="2"/>
        </w:numPr>
        <w:spacing w:lineRule="auto" w:line="276" w:before="0" w:after="200"/>
        <w:jc w:val="both"/>
        <w:rPr>
          <w:sz w:val="22"/>
          <w:szCs w:val="22"/>
        </w:rPr>
      </w:pPr>
      <w:r>
        <w:rPr>
          <w:sz w:val="22"/>
          <w:szCs w:val="22"/>
        </w:rPr>
        <w:t xml:space="preserve">Cuando el contratista resulte culpable de fraude, grave negligencia o contravención a las obligaciones estipuladas en el contrato. </w:t>
      </w:r>
    </w:p>
    <w:p>
      <w:pPr>
        <w:pStyle w:val="Default"/>
        <w:spacing w:lineRule="auto" w:line="276" w:before="0" w:after="200"/>
        <w:jc w:val="both"/>
        <w:rPr>
          <w:sz w:val="22"/>
          <w:szCs w:val="22"/>
        </w:rPr>
      </w:pPr>
      <w:r>
        <w:rPr>
          <w:sz w:val="22"/>
          <w:szCs w:val="22"/>
        </w:rPr>
        <w:t>Las causales mencionadas precedentemente se enumeran a título enunciativo, pudiendo la Administración contratante evaluar otras causales de rescisión, conforme a Derecho.</w:t>
      </w:r>
    </w:p>
    <w:p>
      <w:pPr>
        <w:pStyle w:val="Ttulo2"/>
        <w:numPr>
          <w:ilvl w:val="0"/>
          <w:numId w:val="3"/>
        </w:numPr>
        <w:spacing w:lineRule="auto" w:line="276" w:before="0" w:after="200"/>
        <w:rPr>
          <w:rFonts w:cs="Arial"/>
          <w:color w:val="00000A"/>
          <w:sz w:val="28"/>
        </w:rPr>
      </w:pPr>
      <w:bookmarkStart w:id="343" w:name="_Toc523738188"/>
      <w:bookmarkEnd w:id="343"/>
      <w:r>
        <w:rPr>
          <w:rFonts w:cs="Arial"/>
          <w:color w:val="00000A"/>
          <w:sz w:val="28"/>
        </w:rPr>
        <w:t>Forma de pago</w:t>
      </w:r>
    </w:p>
    <w:tbl>
      <w:tblPr>
        <w:tblW w:w="8808" w:type="dxa"/>
        <w:jc w:val="lef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3" w:type="dxa"/>
          <w:bottom w:w="0" w:type="dxa"/>
          <w:right w:w="108" w:type="dxa"/>
        </w:tblCellMar>
        <w:tblLook w:noVBand="1" w:val="04a0" w:noHBand="0" w:lastColumn="0" w:firstColumn="1" w:lastRow="0" w:firstRow="1"/>
      </w:tblPr>
      <w:tblGrid>
        <w:gridCol w:w="8808"/>
      </w:tblGrid>
      <w:tr>
        <w:trPr>
          <w:trHeight w:val="567" w:hRule="atLeast"/>
        </w:trPr>
        <w:tc>
          <w:tcPr>
            <w:tcW w:w="880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sz w:val="22"/>
                <w:szCs w:val="22"/>
              </w:rPr>
            </w:pPr>
            <w:r>
              <w:rPr>
                <w:b/>
                <w:bCs/>
                <w:sz w:val="22"/>
                <w:szCs w:val="22"/>
              </w:rPr>
              <w:t>Fuente de financiamiento: 1.1 Rentas Generales y 1.2 Impuesto de Primaria</w:t>
            </w:r>
          </w:p>
        </w:tc>
      </w:tr>
      <w:tr>
        <w:trPr>
          <w:trHeight w:val="567" w:hRule="atLeast"/>
        </w:trPr>
        <w:tc>
          <w:tcPr>
            <w:tcW w:w="880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
                <w:b/>
                <w:bCs/>
                <w:sz w:val="22"/>
                <w:szCs w:val="22"/>
              </w:rPr>
            </w:pPr>
            <w:r>
              <w:rPr>
                <w:b/>
                <w:bCs/>
                <w:sz w:val="22"/>
                <w:szCs w:val="22"/>
              </w:rPr>
              <w:t>Plazo de pago: 45 días a partir de la recepción y aceptación de la mercadería por parte el C.E.I.P.</w:t>
            </w:r>
          </w:p>
        </w:tc>
      </w:tr>
      <w:tr>
        <w:trPr>
          <w:trHeight w:val="567" w:hRule="atLeast"/>
        </w:trPr>
        <w:tc>
          <w:tcPr>
            <w:tcW w:w="880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auto" w:val="clear"/>
            <w:tcMar>
              <w:left w:w="103" w:type="dxa"/>
            </w:tcMar>
            <w:vAlign w:val="center"/>
          </w:tcPr>
          <w:p>
            <w:pPr>
              <w:pStyle w:val="Default"/>
              <w:spacing w:lineRule="auto" w:line="276" w:before="0" w:after="200"/>
              <w:jc w:val="both"/>
              <w:rPr>
                <w:b/>
                <w:b/>
                <w:bCs/>
                <w:sz w:val="22"/>
                <w:szCs w:val="22"/>
              </w:rPr>
            </w:pPr>
            <w:r>
              <w:rPr>
                <w:b/>
                <w:bCs/>
                <w:sz w:val="22"/>
                <w:szCs w:val="22"/>
              </w:rPr>
              <w:t>Retención de impuestos: 60% del IVA</w:t>
            </w:r>
          </w:p>
        </w:tc>
      </w:tr>
      <w:tr>
        <w:trPr>
          <w:trHeight w:val="567" w:hRule="atLeast"/>
        </w:trPr>
        <w:tc>
          <w:tcPr>
            <w:tcW w:w="8808" w:type="dxa"/>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cBorders>
            <w:shd w:color="auto" w:fill="F2F2F2" w:val="clear"/>
            <w:tcMar>
              <w:left w:w="103" w:type="dxa"/>
            </w:tcMar>
            <w:vAlign w:val="center"/>
          </w:tcPr>
          <w:p>
            <w:pPr>
              <w:pStyle w:val="Default"/>
              <w:spacing w:lineRule="auto" w:line="276" w:before="0" w:after="200"/>
              <w:jc w:val="both"/>
              <w:rPr>
                <w:b/>
                <w:b/>
                <w:bCs/>
                <w:sz w:val="22"/>
                <w:szCs w:val="22"/>
              </w:rPr>
            </w:pPr>
            <w:r>
              <w:rPr>
                <w:b/>
                <w:bCs/>
                <w:sz w:val="22"/>
                <w:szCs w:val="22"/>
              </w:rPr>
              <w:t>Opciones de pago: Transferencia electrónica (Dec. 180/015)</w:t>
            </w:r>
          </w:p>
        </w:tc>
      </w:tr>
    </w:tbl>
    <w:p>
      <w:pPr>
        <w:pStyle w:val="Ttulo1"/>
        <w:numPr>
          <w:ilvl w:val="0"/>
          <w:numId w:val="0"/>
        </w:numPr>
        <w:spacing w:lineRule="auto" w:line="276" w:before="0" w:after="200"/>
        <w:jc w:val="center"/>
        <w:rPr>
          <w:rFonts w:ascii="Arial" w:hAnsi="Arial" w:cs="Arial"/>
          <w:b/>
          <w:b/>
          <w:color w:val="FF0000"/>
        </w:rPr>
      </w:pPr>
      <w:r>
        <w:br w:type="page"/>
      </w:r>
      <w:bookmarkStart w:id="344" w:name="__RefHeading__1221_1381833221"/>
      <w:bookmarkStart w:id="345" w:name="_Toc523738189"/>
      <w:bookmarkStart w:id="346" w:name="_Toc401923660"/>
      <w:bookmarkEnd w:id="344"/>
      <w:bookmarkEnd w:id="346"/>
      <w:bookmarkEnd w:id="345"/>
      <w:r>
        <w:rPr>
          <w:rFonts w:cs="Arial" w:ascii="Arial" w:hAnsi="Arial"/>
          <w:b/>
          <w:color w:val="00000A"/>
        </w:rPr>
        <w:t>PARTE II – Ficha Técnica</w:t>
      </w:r>
    </w:p>
    <w:p>
      <w:pPr>
        <w:pStyle w:val="Textoindependiente1"/>
        <w:rPr>
          <w:b/>
          <w:b/>
          <w:u w:val="single"/>
        </w:rPr>
      </w:pPr>
      <w:r>
        <w:rPr>
          <w:b/>
          <w:u w:val="single"/>
        </w:rPr>
        <w:t>ITEM 1:</w:t>
      </w:r>
    </w:p>
    <w:tbl>
      <w:tblPr>
        <w:tblW w:w="5000" w:type="pct"/>
        <w:jc w:val="left"/>
        <w:tblInd w:w="0" w:type="dxa"/>
        <w:tblBorders/>
        <w:tblCellMar>
          <w:top w:w="0" w:type="dxa"/>
          <w:left w:w="0" w:type="dxa"/>
          <w:bottom w:w="0" w:type="dxa"/>
          <w:right w:w="0" w:type="dxa"/>
        </w:tblCellMar>
        <w:tblLook w:noVBand="1" w:val="04a0" w:noHBand="0" w:lastColumn="0" w:firstColumn="1" w:lastRow="0" w:firstRow="1"/>
      </w:tblPr>
      <w:tblGrid>
        <w:gridCol w:w="6298"/>
      </w:tblGrid>
      <w:tr>
        <w:trPr/>
        <w:tc>
          <w:tcPr>
            <w:tcW w:w="6298" w:type="dxa"/>
            <w:tcBorders/>
            <w:shd w:color="auto" w:fill="E9E9E9" w:val="clear"/>
          </w:tcPr>
          <w:tbl>
            <w:tblPr>
              <w:tblW w:w="4808" w:type="dxa"/>
              <w:jc w:val="left"/>
              <w:tblInd w:w="15" w:type="dxa"/>
              <w:tblBorders/>
              <w:tblCellMar>
                <w:top w:w="15" w:type="dxa"/>
                <w:left w:w="15" w:type="dxa"/>
                <w:bottom w:w="15" w:type="dxa"/>
                <w:right w:w="15" w:type="dxa"/>
              </w:tblCellMar>
              <w:tblLook w:noVBand="1" w:val="04a0" w:noHBand="0" w:lastColumn="0" w:firstColumn="1" w:lastRow="0" w:firstRow="1"/>
            </w:tblPr>
            <w:tblGrid>
              <w:gridCol w:w="1141"/>
              <w:gridCol w:w="3666"/>
            </w:tblGrid>
            <w:tr>
              <w:trPr/>
              <w:tc>
                <w:tcPr>
                  <w:tcW w:w="1141" w:type="dxa"/>
                  <w:tcBorders/>
                  <w:shd w:color="auto" w:fill="E9E9E9" w:val="clear"/>
                </w:tcPr>
                <w:p>
                  <w:pPr>
                    <w:pStyle w:val="Normal"/>
                    <w:suppressAutoHyphens w:val="false"/>
                    <w:spacing w:lineRule="auto" w:line="240"/>
                    <w:jc w:val="left"/>
                    <w:rPr>
                      <w:rFonts w:ascii="Arial" w:hAnsi="Arial" w:cs="Arial"/>
                      <w:b/>
                      <w:b/>
                      <w:bCs/>
                      <w:color w:val="000000"/>
                      <w:sz w:val="16"/>
                      <w:szCs w:val="16"/>
                      <w:lang w:val="es-MX" w:eastAsia="es-MX" w:bidi="ar-SA"/>
                    </w:rPr>
                  </w:pPr>
                  <w:r>
                    <w:rPr>
                      <w:rFonts w:cs="Arial" w:ascii="Arial" w:hAnsi="Arial"/>
                      <w:b/>
                      <w:bCs/>
                      <w:color w:val="000000"/>
                      <w:sz w:val="16"/>
                      <w:szCs w:val="16"/>
                      <w:lang w:val="es-MX" w:eastAsia="es-MX" w:bidi="ar-SA"/>
                    </w:rPr>
                    <w:t>Ficha Técnica:</w:t>
                  </w:r>
                </w:p>
              </w:tc>
              <w:tc>
                <w:tcPr>
                  <w:tcW w:w="3666" w:type="dxa"/>
                  <w:tcBorders/>
                  <w:shd w:color="auto" w:fill="E9E9E9" w:val="clear"/>
                </w:tcPr>
                <w:p>
                  <w:pPr>
                    <w:pStyle w:val="Normal"/>
                    <w:suppressAutoHyphens w:val="false"/>
                    <w:spacing w:lineRule="auto" w:line="240"/>
                    <w:jc w:val="left"/>
                    <w:rPr>
                      <w:rFonts w:ascii="Arial" w:hAnsi="Arial" w:cs="Arial"/>
                      <w:b/>
                      <w:b/>
                      <w:bCs/>
                      <w:color w:val="000000"/>
                      <w:sz w:val="16"/>
                      <w:szCs w:val="16"/>
                      <w:lang w:val="es-MX" w:eastAsia="es-MX" w:bidi="ar-SA"/>
                    </w:rPr>
                  </w:pPr>
                  <w:r>
                    <w:rPr>
                      <w:rFonts w:cs="Arial" w:ascii="Arial" w:hAnsi="Arial"/>
                      <w:b/>
                      <w:bCs/>
                      <w:color w:val="000000"/>
                      <w:sz w:val="16"/>
                      <w:szCs w:val="16"/>
                      <w:lang w:val="es-MX" w:eastAsia="es-MX" w:bidi="ar-SA"/>
                    </w:rPr>
                    <w:t>19 - FICHA TÉCNICA NRO 1 DE PAPEL TOALLA</w:t>
                  </w:r>
                </w:p>
              </w:tc>
            </w:tr>
          </w:tbl>
          <w:p>
            <w:pPr>
              <w:pStyle w:val="Normal"/>
              <w:suppressAutoHyphens w:val="false"/>
              <w:spacing w:lineRule="auto" w:line="240"/>
              <w:jc w:val="left"/>
              <w:rPr>
                <w:rFonts w:ascii="Arial" w:hAnsi="Arial" w:cs="Arial"/>
                <w:b/>
                <w:b/>
                <w:bCs/>
                <w:color w:val="000000"/>
                <w:sz w:val="16"/>
                <w:szCs w:val="16"/>
                <w:lang w:val="es-MX" w:eastAsia="es-MX" w:bidi="ar-SA"/>
              </w:rPr>
            </w:pPr>
            <w:r>
              <w:rPr>
                <w:rFonts w:cs="Arial" w:ascii="Arial" w:hAnsi="Arial"/>
                <w:b/>
                <w:bCs/>
                <w:color w:val="000000"/>
                <w:sz w:val="16"/>
                <w:szCs w:val="16"/>
                <w:lang w:val="es-MX" w:eastAsia="es-MX" w:bidi="ar-SA"/>
              </w:rPr>
            </w:r>
          </w:p>
        </w:tc>
      </w:tr>
      <w:tr>
        <w:trPr/>
        <w:tc>
          <w:tcPr>
            <w:tcW w:w="6298" w:type="dxa"/>
            <w:tcBorders/>
            <w:shd w:color="auto" w:fill="E9E9E9" w:val="clear"/>
          </w:tcPr>
          <w:tbl>
            <w:tblPr>
              <w:tblW w:w="7558" w:type="dxa"/>
              <w:jc w:val="left"/>
              <w:tblInd w:w="0" w:type="dxa"/>
              <w:tblBorders/>
              <w:tblCellMar>
                <w:top w:w="15" w:type="dxa"/>
                <w:left w:w="15" w:type="dxa"/>
                <w:bottom w:w="15" w:type="dxa"/>
                <w:right w:w="15" w:type="dxa"/>
              </w:tblCellMar>
              <w:tblLook w:noVBand="1" w:val="04a0" w:noHBand="0" w:lastColumn="0" w:firstColumn="1" w:lastRow="0" w:firstRow="1"/>
            </w:tblPr>
            <w:tblGrid>
              <w:gridCol w:w="7558"/>
            </w:tblGrid>
            <w:tr>
              <w:trPr/>
              <w:tc>
                <w:tcPr>
                  <w:tcW w:w="7558" w:type="dxa"/>
                  <w:tcBorders/>
                  <w:shd w:color="auto" w:fill="E9E9E9" w:val="clear"/>
                </w:tcPr>
                <w:tbl>
                  <w:tblPr>
                    <w:tblW w:w="15705" w:type="dxa"/>
                    <w:jc w:val="left"/>
                    <w:tblInd w:w="0" w:type="dxa"/>
                    <w:tblBorders>
                      <w:right w:val="single" w:sz="6" w:space="0" w:color="CCCCCC"/>
                      <w:insideV w:val="single" w:sz="6" w:space="0" w:color="CCCCCC"/>
                    </w:tblBorders>
                    <w:tblCellMar>
                      <w:top w:w="0" w:type="dxa"/>
                      <w:left w:w="0" w:type="dxa"/>
                      <w:bottom w:w="0" w:type="dxa"/>
                      <w:right w:w="0" w:type="dxa"/>
                    </w:tblCellMar>
                    <w:tblLook w:noVBand="1" w:val="04a0" w:noHBand="0" w:lastColumn="0" w:firstColumn="1" w:lastRow="0" w:firstRow="1"/>
                  </w:tblPr>
                  <w:tblGrid>
                    <w:gridCol w:w="2099"/>
                    <w:gridCol w:w="1651"/>
                    <w:gridCol w:w="900"/>
                    <w:gridCol w:w="1650"/>
                    <w:gridCol w:w="5401"/>
                    <w:gridCol w:w="1651"/>
                    <w:gridCol w:w="1200"/>
                    <w:gridCol w:w="1151"/>
                  </w:tblGrid>
                  <w:tr>
                    <w:trPr>
                      <w:tblHeader w:val="true"/>
                    </w:trPr>
                    <w:tc>
                      <w:tcPr>
                        <w:tcW w:w="2099" w:type="dxa"/>
                        <w:tcBorders>
                          <w:right w:val="single" w:sz="6" w:space="0" w:color="CCCCCC"/>
                          <w:insideV w:val="single" w:sz="6" w:space="0" w:color="CCCCCC"/>
                        </w:tcBorders>
                        <w:shd w:color="auto" w:fill="566589" w:val="clear"/>
                        <w:vAlign w:val="center"/>
                      </w:tcPr>
                      <w:p>
                        <w:pPr>
                          <w:pStyle w:val="Normal"/>
                          <w:suppressAutoHyphens w:val="false"/>
                          <w:spacing w:lineRule="auto" w:line="240"/>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Atributo</w:t>
                        </w:r>
                      </w:p>
                    </w:tc>
                    <w:tc>
                      <w:tcPr>
                        <w:tcW w:w="1651"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Condición Ficha Técnica</w:t>
                        </w:r>
                      </w:p>
                    </w:tc>
                    <w:tc>
                      <w:tcPr>
                        <w:tcW w:w="900"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Requerido</w:t>
                        </w:r>
                      </w:p>
                    </w:tc>
                    <w:tc>
                      <w:tcPr>
                        <w:tcW w:w="1650"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Condición</w:t>
                        </w:r>
                      </w:p>
                    </w:tc>
                    <w:tc>
                      <w:tcPr>
                        <w:tcW w:w="5401"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Valor</w:t>
                        </w:r>
                      </w:p>
                    </w:tc>
                    <w:tc>
                      <w:tcPr>
                        <w:tcW w:w="1651"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Unidad de Medida</w:t>
                        </w:r>
                      </w:p>
                    </w:tc>
                    <w:tc>
                      <w:tcPr>
                        <w:tcW w:w="1200"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Tipo Unidad Medida</w:t>
                        </w:r>
                      </w:p>
                    </w:tc>
                    <w:tc>
                      <w:tcPr>
                        <w:tcW w:w="1151" w:type="dxa"/>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r>
                      </w:p>
                    </w:tc>
                  </w:tr>
                </w:tbl>
                <w:p>
                  <w:pPr>
                    <w:pStyle w:val="Normal"/>
                    <w:suppressAutoHyphens w:val="false"/>
                    <w:spacing w:lineRule="auto" w:line="240"/>
                    <w:jc w:val="left"/>
                    <w:rPr>
                      <w:rFonts w:ascii="Arial" w:hAnsi="Arial" w:cs="Arial"/>
                      <w:vanish/>
                      <w:color w:val="000000"/>
                      <w:sz w:val="16"/>
                      <w:szCs w:val="16"/>
                      <w:lang w:val="es-MX" w:eastAsia="es-MX" w:bidi="ar-SA"/>
                    </w:rPr>
                  </w:pPr>
                  <w:r>
                    <w:rPr>
                      <w:rFonts w:cs="Arial" w:ascii="Arial" w:hAnsi="Arial"/>
                      <w:vanish/>
                      <w:color w:val="000000"/>
                      <w:sz w:val="16"/>
                      <w:szCs w:val="16"/>
                      <w:lang w:val="es-MX" w:eastAsia="es-MX" w:bidi="ar-SA"/>
                    </w:rPr>
                  </w:r>
                </w:p>
                <w:tbl>
                  <w:tblPr>
                    <w:tblW w:w="7520" w:type="dxa"/>
                    <w:jc w:val="left"/>
                    <w:tblInd w:w="0" w:type="dxa"/>
                    <w:tblBorders>
                      <w:bottom w:val="single" w:sz="6" w:space="0" w:color="CCCCCC"/>
                      <w:right w:val="single" w:sz="6" w:space="0" w:color="CCCCCC"/>
                      <w:insideH w:val="single" w:sz="6" w:space="0" w:color="CCCCCC"/>
                      <w:insideV w:val="single" w:sz="6" w:space="0" w:color="CCCCCC"/>
                    </w:tblBorders>
                    <w:tblCellMar>
                      <w:top w:w="45" w:type="dxa"/>
                      <w:left w:w="75" w:type="dxa"/>
                      <w:bottom w:w="45" w:type="dxa"/>
                      <w:right w:w="75" w:type="dxa"/>
                    </w:tblCellMar>
                    <w:tblLook w:noVBand="1" w:val="04a0" w:noHBand="0" w:lastColumn="0" w:firstColumn="1" w:lastRow="0" w:firstRow="1"/>
                  </w:tblPr>
                  <w:tblGrid>
                    <w:gridCol w:w="2251"/>
                    <w:gridCol w:w="1830"/>
                    <w:gridCol w:w="374"/>
                    <w:gridCol w:w="659"/>
                    <w:gridCol w:w="975"/>
                    <w:gridCol w:w="582"/>
                    <w:gridCol w:w="848"/>
                  </w:tblGrid>
                  <w:tr>
                    <w:trPr/>
                    <w:tc>
                      <w:tcPr>
                        <w:tcW w:w="2251"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2100" w:type="dxa"/>
                          <w:jc w:val="left"/>
                          <w:tblInd w:w="0" w:type="dxa"/>
                          <w:tblBorders/>
                          <w:tblCellMar>
                            <w:top w:w="15" w:type="dxa"/>
                            <w:left w:w="15" w:type="dxa"/>
                            <w:bottom w:w="15" w:type="dxa"/>
                            <w:right w:w="15" w:type="dxa"/>
                          </w:tblCellMar>
                          <w:tblLook w:noVBand="1" w:val="04a0" w:noHBand="0" w:lastColumn="0" w:firstColumn="1" w:lastRow="0" w:firstRow="1"/>
                        </w:tblPr>
                        <w:tblGrid>
                          <w:gridCol w:w="2100"/>
                        </w:tblGrid>
                        <w:tr>
                          <w:trPr/>
                          <w:tc>
                            <w:tcPr>
                              <w:tcW w:w="210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ANCHO DE LA HOJA</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1830"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1680" w:type="dxa"/>
                          <w:jc w:val="left"/>
                          <w:tblInd w:w="0" w:type="dxa"/>
                          <w:tblBorders/>
                          <w:tblCellMar>
                            <w:top w:w="15" w:type="dxa"/>
                            <w:left w:w="15" w:type="dxa"/>
                            <w:bottom w:w="15" w:type="dxa"/>
                            <w:right w:w="15" w:type="dxa"/>
                          </w:tblCellMar>
                          <w:tblLook w:noVBand="1" w:val="04a0" w:noHBand="0" w:lastColumn="0" w:firstColumn="1" w:lastRow="0" w:firstRow="1"/>
                        </w:tblPr>
                        <w:tblGrid>
                          <w:gridCol w:w="1680"/>
                        </w:tblGrid>
                        <w:tr>
                          <w:trPr/>
                          <w:tc>
                            <w:tcPr>
                              <w:tcW w:w="168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Rango de 10 a 61</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374"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Si</w:t>
                        </w:r>
                      </w:p>
                    </w:tc>
                    <w:tc>
                      <w:tcPr>
                        <w:tcW w:w="65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Rango</w:t>
                        </w:r>
                      </w:p>
                    </w:tc>
                    <w:tc>
                      <w:tcPr>
                        <w:tcW w:w="975"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20 a 25</w:t>
                        </w:r>
                      </w:p>
                    </w:tc>
                    <w:tc>
                      <w:tcPr>
                        <w:tcW w:w="582"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CM</w:t>
                        </w:r>
                      </w:p>
                    </w:tc>
                    <w:tc>
                      <w:tcPr>
                        <w:tcW w:w="848"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Numérico</w:t>
                        </w:r>
                      </w:p>
                    </w:tc>
                  </w:tr>
                  <w:tr>
                    <w:trPr/>
                    <w:tc>
                      <w:tcPr>
                        <w:tcW w:w="2251"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2100" w:type="dxa"/>
                          <w:jc w:val="left"/>
                          <w:tblInd w:w="0" w:type="dxa"/>
                          <w:tblBorders/>
                          <w:tblCellMar>
                            <w:top w:w="15" w:type="dxa"/>
                            <w:left w:w="15" w:type="dxa"/>
                            <w:bottom w:w="15" w:type="dxa"/>
                            <w:right w:w="15" w:type="dxa"/>
                          </w:tblCellMar>
                          <w:tblLook w:noVBand="1" w:val="04a0" w:noHBand="0" w:lastColumn="0" w:firstColumn="1" w:lastRow="0" w:firstRow="1"/>
                        </w:tblPr>
                        <w:tblGrid>
                          <w:gridCol w:w="2100"/>
                        </w:tblGrid>
                        <w:tr>
                          <w:trPr/>
                          <w:tc>
                            <w:tcPr>
                              <w:tcW w:w="210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COLOR</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1830"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1680" w:type="dxa"/>
                          <w:jc w:val="left"/>
                          <w:tblInd w:w="0" w:type="dxa"/>
                          <w:tblBorders/>
                          <w:tblCellMar>
                            <w:top w:w="15" w:type="dxa"/>
                            <w:left w:w="15" w:type="dxa"/>
                            <w:bottom w:w="15" w:type="dxa"/>
                            <w:right w:w="15" w:type="dxa"/>
                          </w:tblCellMar>
                          <w:tblLook w:noVBand="1" w:val="04a0" w:noHBand="0" w:lastColumn="0" w:firstColumn="1" w:lastRow="0" w:firstRow="1"/>
                        </w:tblPr>
                        <w:tblGrid>
                          <w:gridCol w:w="1680"/>
                        </w:tblGrid>
                        <w:tr>
                          <w:trPr/>
                          <w:tc>
                            <w:tcPr>
                              <w:tcW w:w="168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Valores posibles: BLANCO, EXTRA BLANCO, MARRON, NATURAL</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374"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Si</w:t>
                        </w:r>
                      </w:p>
                    </w:tc>
                    <w:tc>
                      <w:tcPr>
                        <w:tcW w:w="65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Igual</w:t>
                        </w:r>
                      </w:p>
                    </w:tc>
                    <w:tc>
                      <w:tcPr>
                        <w:tcW w:w="975"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BLANCO</w:t>
                        </w:r>
                      </w:p>
                    </w:tc>
                    <w:tc>
                      <w:tcPr>
                        <w:tcW w:w="582"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w:t>
                        </w:r>
                      </w:p>
                    </w:tc>
                    <w:tc>
                      <w:tcPr>
                        <w:tcW w:w="848"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Texto</w:t>
                        </w:r>
                      </w:p>
                    </w:tc>
                  </w:tr>
                  <w:tr>
                    <w:trPr/>
                    <w:tc>
                      <w:tcPr>
                        <w:tcW w:w="2251"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2100" w:type="dxa"/>
                          <w:jc w:val="left"/>
                          <w:tblInd w:w="0" w:type="dxa"/>
                          <w:tblBorders/>
                          <w:tblCellMar>
                            <w:top w:w="15" w:type="dxa"/>
                            <w:left w:w="15" w:type="dxa"/>
                            <w:bottom w:w="15" w:type="dxa"/>
                            <w:right w:w="15" w:type="dxa"/>
                          </w:tblCellMar>
                          <w:tblLook w:noVBand="1" w:val="04a0" w:noHBand="0" w:lastColumn="0" w:firstColumn="1" w:lastRow="0" w:firstRow="1"/>
                        </w:tblPr>
                        <w:tblGrid>
                          <w:gridCol w:w="2100"/>
                        </w:tblGrid>
                        <w:tr>
                          <w:trPr/>
                          <w:tc>
                            <w:tcPr>
                              <w:tcW w:w="210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GRAMAJE</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1830"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1680" w:type="dxa"/>
                          <w:jc w:val="left"/>
                          <w:tblInd w:w="0" w:type="dxa"/>
                          <w:tblBorders/>
                          <w:tblCellMar>
                            <w:top w:w="15" w:type="dxa"/>
                            <w:left w:w="15" w:type="dxa"/>
                            <w:bottom w:w="15" w:type="dxa"/>
                            <w:right w:w="15" w:type="dxa"/>
                          </w:tblCellMar>
                          <w:tblLook w:noVBand="1" w:val="04a0" w:noHBand="0" w:lastColumn="0" w:firstColumn="1" w:lastRow="0" w:firstRow="1"/>
                        </w:tblPr>
                        <w:tblGrid>
                          <w:gridCol w:w="1680"/>
                        </w:tblGrid>
                        <w:tr>
                          <w:trPr/>
                          <w:tc>
                            <w:tcPr>
                              <w:tcW w:w="168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Rango de 18 a 42</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374"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Si</w:t>
                        </w:r>
                      </w:p>
                    </w:tc>
                    <w:tc>
                      <w:tcPr>
                        <w:tcW w:w="65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Rango</w:t>
                        </w:r>
                      </w:p>
                    </w:tc>
                    <w:tc>
                      <w:tcPr>
                        <w:tcW w:w="975"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18 a 25</w:t>
                        </w:r>
                      </w:p>
                    </w:tc>
                    <w:tc>
                      <w:tcPr>
                        <w:tcW w:w="582"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G/M2</w:t>
                        </w:r>
                      </w:p>
                    </w:tc>
                    <w:tc>
                      <w:tcPr>
                        <w:tcW w:w="848"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Numérico</w:t>
                        </w:r>
                      </w:p>
                    </w:tc>
                  </w:tr>
                  <w:tr>
                    <w:trPr/>
                    <w:tc>
                      <w:tcPr>
                        <w:tcW w:w="2251"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2100" w:type="dxa"/>
                          <w:jc w:val="left"/>
                          <w:tblInd w:w="0" w:type="dxa"/>
                          <w:tblBorders/>
                          <w:tblCellMar>
                            <w:top w:w="15" w:type="dxa"/>
                            <w:left w:w="15" w:type="dxa"/>
                            <w:bottom w:w="15" w:type="dxa"/>
                            <w:right w:w="15" w:type="dxa"/>
                          </w:tblCellMar>
                          <w:tblLook w:noVBand="1" w:val="04a0" w:noHBand="0" w:lastColumn="0" w:firstColumn="1" w:lastRow="0" w:firstRow="1"/>
                        </w:tblPr>
                        <w:tblGrid>
                          <w:gridCol w:w="1826"/>
                          <w:gridCol w:w="273"/>
                        </w:tblGrid>
                        <w:tr>
                          <w:trPr/>
                          <w:tc>
                            <w:tcPr>
                              <w:tcW w:w="1826"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LONGITUD DEL ROLLO</w:t>
                              </w:r>
                            </w:p>
                          </w:tc>
                          <w:tc>
                            <w:tcPr>
                              <w:tcW w:w="273"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drawing>
                                  <wp:inline distT="0" distB="0" distL="0" distR="0">
                                    <wp:extent cx="152400" cy="152400"/>
                                    <wp:effectExtent l="0" t="0" r="0" b="0"/>
                                    <wp:docPr id="9" name="Imagen 1" descr="https://www.comprasestatales.gub.uy/sice/images/help_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descr="https://www.comprasestatales.gub.uy/sice/images/help_16x16.png"/>
                                            <pic:cNvPicPr>
                                              <a:picLocks noChangeAspect="1" noChangeArrowheads="1"/>
                                            </pic:cNvPicPr>
                                          </pic:nvPicPr>
                                          <pic:blipFill>
                                            <a:blip r:embed="rId8"/>
                                            <a:stretch>
                                              <a:fillRect/>
                                            </a:stretch>
                                          </pic:blipFill>
                                          <pic:spPr bwMode="auto">
                                            <a:xfrm>
                                              <a:off x="0" y="0"/>
                                              <a:ext cx="152400" cy="152400"/>
                                            </a:xfrm>
                                            <a:prstGeom prst="rect">
                                              <a:avLst/>
                                            </a:prstGeom>
                                          </pic:spPr>
                                        </pic:pic>
                                      </a:graphicData>
                                    </a:graphic>
                                  </wp:inline>
                                </w:drawing>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1830"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1680" w:type="dxa"/>
                          <w:jc w:val="left"/>
                          <w:tblInd w:w="0" w:type="dxa"/>
                          <w:tblBorders/>
                          <w:tblCellMar>
                            <w:top w:w="15" w:type="dxa"/>
                            <w:left w:w="15" w:type="dxa"/>
                            <w:bottom w:w="15" w:type="dxa"/>
                            <w:right w:w="15" w:type="dxa"/>
                          </w:tblCellMar>
                          <w:tblLook w:noVBand="1" w:val="04a0" w:noHBand="0" w:lastColumn="0" w:firstColumn="1" w:lastRow="0" w:firstRow="1"/>
                        </w:tblPr>
                        <w:tblGrid>
                          <w:gridCol w:w="1680"/>
                        </w:tblGrid>
                        <w:tr>
                          <w:trPr/>
                          <w:tc>
                            <w:tcPr>
                              <w:tcW w:w="168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Rango de 150 a 500</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374"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No</w:t>
                        </w:r>
                      </w:p>
                    </w:tc>
                    <w:tc>
                      <w:tcPr>
                        <w:tcW w:w="65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Rango</w:t>
                        </w:r>
                      </w:p>
                    </w:tc>
                    <w:tc>
                      <w:tcPr>
                        <w:tcW w:w="975"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150 a 200</w:t>
                        </w:r>
                      </w:p>
                    </w:tc>
                    <w:tc>
                      <w:tcPr>
                        <w:tcW w:w="582"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M</w:t>
                        </w:r>
                      </w:p>
                    </w:tc>
                    <w:tc>
                      <w:tcPr>
                        <w:tcW w:w="848"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Numérico</w:t>
                        </w:r>
                      </w:p>
                    </w:tc>
                  </w:tr>
                  <w:tr>
                    <w:trPr/>
                    <w:tc>
                      <w:tcPr>
                        <w:tcW w:w="2251"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2100" w:type="dxa"/>
                          <w:jc w:val="left"/>
                          <w:tblInd w:w="0" w:type="dxa"/>
                          <w:tblBorders/>
                          <w:tblCellMar>
                            <w:top w:w="15" w:type="dxa"/>
                            <w:left w:w="15" w:type="dxa"/>
                            <w:bottom w:w="15" w:type="dxa"/>
                            <w:right w:w="15" w:type="dxa"/>
                          </w:tblCellMar>
                          <w:tblLook w:noVBand="1" w:val="04a0" w:noHBand="0" w:lastColumn="0" w:firstColumn="1" w:lastRow="0" w:firstRow="1"/>
                        </w:tblPr>
                        <w:tblGrid>
                          <w:gridCol w:w="2100"/>
                        </w:tblGrid>
                        <w:tr>
                          <w:trPr/>
                          <w:tc>
                            <w:tcPr>
                              <w:tcW w:w="210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TIPO DE HOJA</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1830"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1680" w:type="dxa"/>
                          <w:jc w:val="left"/>
                          <w:tblInd w:w="0" w:type="dxa"/>
                          <w:tblBorders/>
                          <w:tblCellMar>
                            <w:top w:w="15" w:type="dxa"/>
                            <w:left w:w="15" w:type="dxa"/>
                            <w:bottom w:w="15" w:type="dxa"/>
                            <w:right w:w="15" w:type="dxa"/>
                          </w:tblCellMar>
                          <w:tblLook w:noVBand="1" w:val="04a0" w:noHBand="0" w:lastColumn="0" w:firstColumn="1" w:lastRow="0" w:firstRow="1"/>
                        </w:tblPr>
                        <w:tblGrid>
                          <w:gridCol w:w="1680"/>
                        </w:tblGrid>
                        <w:tr>
                          <w:trPr/>
                          <w:tc>
                            <w:tcPr>
                              <w:tcW w:w="168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Valores posibles: DOBLE, SIMPLE, TRIPLE</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374"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Si</w:t>
                        </w:r>
                      </w:p>
                    </w:tc>
                    <w:tc>
                      <w:tcPr>
                        <w:tcW w:w="65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Igual</w:t>
                        </w:r>
                      </w:p>
                    </w:tc>
                    <w:tc>
                      <w:tcPr>
                        <w:tcW w:w="975"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SIMPLE</w:t>
                        </w:r>
                      </w:p>
                    </w:tc>
                    <w:tc>
                      <w:tcPr>
                        <w:tcW w:w="582"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w:t>
                        </w:r>
                      </w:p>
                    </w:tc>
                    <w:tc>
                      <w:tcPr>
                        <w:tcW w:w="848"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Texto</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r>
          </w:tbl>
          <w:p>
            <w:pPr>
              <w:pStyle w:val="Normal"/>
              <w:suppressAutoHyphens w:val="false"/>
              <w:spacing w:lineRule="auto" w:line="240"/>
              <w:jc w:val="left"/>
              <w:rPr>
                <w:rFonts w:ascii="Arial" w:hAnsi="Arial" w:cs="Arial"/>
                <w:b/>
                <w:b/>
                <w:bCs/>
                <w:color w:val="000000"/>
                <w:sz w:val="16"/>
                <w:szCs w:val="16"/>
                <w:lang w:val="es-MX" w:eastAsia="es-MX" w:bidi="ar-SA"/>
              </w:rPr>
            </w:pPr>
            <w:r>
              <w:rPr>
                <w:rFonts w:cs="Arial" w:ascii="Arial" w:hAnsi="Arial"/>
                <w:b/>
                <w:bCs/>
                <w:color w:val="000000"/>
                <w:sz w:val="16"/>
                <w:szCs w:val="16"/>
                <w:lang w:val="es-MX" w:eastAsia="es-MX" w:bidi="ar-SA"/>
              </w:rPr>
            </w:r>
          </w:p>
        </w:tc>
      </w:tr>
    </w:tbl>
    <w:p>
      <w:pPr>
        <w:pStyle w:val="Textoindependiente1"/>
        <w:rPr/>
      </w:pPr>
      <w:r>
        <w:rPr/>
      </w:r>
    </w:p>
    <w:p>
      <w:pPr>
        <w:pStyle w:val="Textoindependiente1"/>
        <w:rPr>
          <w:b/>
          <w:b/>
          <w:u w:val="single"/>
        </w:rPr>
      </w:pPr>
      <w:r>
        <w:rPr>
          <w:b/>
          <w:u w:val="single"/>
        </w:rPr>
        <w:t>ITEM 2:</w:t>
      </w:r>
    </w:p>
    <w:tbl>
      <w:tblPr>
        <w:tblW w:w="5000" w:type="pct"/>
        <w:jc w:val="left"/>
        <w:tblInd w:w="0" w:type="dxa"/>
        <w:tblBorders/>
        <w:tblCellMar>
          <w:top w:w="0" w:type="dxa"/>
          <w:left w:w="0" w:type="dxa"/>
          <w:bottom w:w="0" w:type="dxa"/>
          <w:right w:w="0" w:type="dxa"/>
        </w:tblCellMar>
        <w:tblLook w:noVBand="1" w:val="04a0" w:noHBand="0" w:lastColumn="0" w:firstColumn="1" w:lastRow="0" w:firstRow="1"/>
      </w:tblPr>
      <w:tblGrid>
        <w:gridCol w:w="6298"/>
      </w:tblGrid>
      <w:tr>
        <w:trPr/>
        <w:tc>
          <w:tcPr>
            <w:tcW w:w="6298" w:type="dxa"/>
            <w:tcBorders/>
            <w:shd w:color="auto" w:fill="FFFFFF" w:val="clear"/>
          </w:tcPr>
          <w:tbl>
            <w:tblPr>
              <w:tblW w:w="4906" w:type="dxa"/>
              <w:jc w:val="left"/>
              <w:tblInd w:w="15" w:type="dxa"/>
              <w:tblBorders/>
              <w:tblCellMar>
                <w:top w:w="15" w:type="dxa"/>
                <w:left w:w="15" w:type="dxa"/>
                <w:bottom w:w="15" w:type="dxa"/>
                <w:right w:w="15" w:type="dxa"/>
              </w:tblCellMar>
              <w:tblLook w:noVBand="1" w:val="04a0" w:noHBand="0" w:lastColumn="0" w:firstColumn="1" w:lastRow="0" w:firstRow="1"/>
            </w:tblPr>
            <w:tblGrid>
              <w:gridCol w:w="1142"/>
              <w:gridCol w:w="3763"/>
            </w:tblGrid>
            <w:tr>
              <w:trPr/>
              <w:tc>
                <w:tcPr>
                  <w:tcW w:w="1142" w:type="dxa"/>
                  <w:tcBorders/>
                  <w:shd w:fill="auto" w:val="clear"/>
                </w:tcPr>
                <w:p>
                  <w:pPr>
                    <w:pStyle w:val="Normal"/>
                    <w:suppressAutoHyphens w:val="false"/>
                    <w:spacing w:lineRule="auto" w:line="240"/>
                    <w:jc w:val="left"/>
                    <w:rPr>
                      <w:rFonts w:ascii="Arial" w:hAnsi="Arial" w:cs="Arial"/>
                      <w:b/>
                      <w:b/>
                      <w:bCs/>
                      <w:color w:val="000000"/>
                      <w:sz w:val="16"/>
                      <w:szCs w:val="16"/>
                      <w:lang w:val="es-MX" w:eastAsia="es-MX" w:bidi="ar-SA"/>
                    </w:rPr>
                  </w:pPr>
                  <w:r>
                    <w:rPr>
                      <w:rFonts w:cs="Arial" w:ascii="Arial" w:hAnsi="Arial"/>
                      <w:b/>
                      <w:bCs/>
                      <w:color w:val="000000"/>
                      <w:sz w:val="16"/>
                      <w:szCs w:val="16"/>
                      <w:lang w:val="es-MX" w:eastAsia="es-MX" w:bidi="ar-SA"/>
                    </w:rPr>
                    <w:t>Ficha Técnica:</w:t>
                  </w:r>
                </w:p>
              </w:tc>
              <w:tc>
                <w:tcPr>
                  <w:tcW w:w="3763" w:type="dxa"/>
                  <w:tcBorders/>
                  <w:shd w:fill="auto" w:val="clear"/>
                </w:tcPr>
                <w:p>
                  <w:pPr>
                    <w:pStyle w:val="Normal"/>
                    <w:suppressAutoHyphens w:val="false"/>
                    <w:spacing w:lineRule="auto" w:line="240"/>
                    <w:jc w:val="left"/>
                    <w:rPr>
                      <w:rFonts w:ascii="Arial" w:hAnsi="Arial" w:cs="Arial"/>
                      <w:b/>
                      <w:b/>
                      <w:bCs/>
                      <w:color w:val="000000"/>
                      <w:sz w:val="16"/>
                      <w:szCs w:val="16"/>
                      <w:lang w:val="es-MX" w:eastAsia="es-MX" w:bidi="ar-SA"/>
                    </w:rPr>
                  </w:pPr>
                  <w:r>
                    <w:rPr>
                      <w:rFonts w:cs="Arial" w:ascii="Arial" w:hAnsi="Arial"/>
                      <w:b/>
                      <w:bCs/>
                      <w:color w:val="000000"/>
                      <w:sz w:val="16"/>
                      <w:szCs w:val="16"/>
                      <w:lang w:val="es-MX" w:eastAsia="es-MX" w:bidi="ar-SA"/>
                    </w:rPr>
                    <w:t>8 - FICHA TÉCNICA NRO 1 DE PAPEL HIGIENICO</w:t>
                  </w:r>
                </w:p>
              </w:tc>
            </w:tr>
          </w:tbl>
          <w:p>
            <w:pPr>
              <w:pStyle w:val="Normal"/>
              <w:suppressAutoHyphens w:val="false"/>
              <w:spacing w:lineRule="auto" w:line="240"/>
              <w:jc w:val="left"/>
              <w:rPr>
                <w:rFonts w:ascii="Arial" w:hAnsi="Arial" w:cs="Arial"/>
                <w:b/>
                <w:b/>
                <w:bCs/>
                <w:color w:val="000000"/>
                <w:sz w:val="16"/>
                <w:szCs w:val="16"/>
                <w:lang w:val="es-MX" w:eastAsia="es-MX" w:bidi="ar-SA"/>
              </w:rPr>
            </w:pPr>
            <w:r>
              <w:rPr>
                <w:rFonts w:cs="Arial" w:ascii="Arial" w:hAnsi="Arial"/>
                <w:b/>
                <w:bCs/>
                <w:color w:val="000000"/>
                <w:sz w:val="16"/>
                <w:szCs w:val="16"/>
                <w:lang w:val="es-MX" w:eastAsia="es-MX" w:bidi="ar-SA"/>
              </w:rPr>
            </w:r>
          </w:p>
        </w:tc>
      </w:tr>
      <w:tr>
        <w:trPr/>
        <w:tc>
          <w:tcPr>
            <w:tcW w:w="6298" w:type="dxa"/>
            <w:tcBorders/>
            <w:shd w:color="auto" w:fill="FFFFFF" w:val="clear"/>
          </w:tcPr>
          <w:tbl>
            <w:tblPr>
              <w:tblW w:w="7558" w:type="dxa"/>
              <w:jc w:val="left"/>
              <w:tblInd w:w="0" w:type="dxa"/>
              <w:tblBorders/>
              <w:tblCellMar>
                <w:top w:w="15" w:type="dxa"/>
                <w:left w:w="15" w:type="dxa"/>
                <w:bottom w:w="15" w:type="dxa"/>
                <w:right w:w="15" w:type="dxa"/>
              </w:tblCellMar>
              <w:tblLook w:noVBand="1" w:val="04a0" w:noHBand="0" w:lastColumn="0" w:firstColumn="1" w:lastRow="0" w:firstRow="1"/>
            </w:tblPr>
            <w:tblGrid>
              <w:gridCol w:w="7558"/>
            </w:tblGrid>
            <w:tr>
              <w:trPr/>
              <w:tc>
                <w:tcPr>
                  <w:tcW w:w="7558" w:type="dxa"/>
                  <w:tcBorders/>
                  <w:shd w:color="auto" w:fill="FFFFFF" w:val="clear"/>
                </w:tcPr>
                <w:tbl>
                  <w:tblPr>
                    <w:tblW w:w="15960" w:type="dxa"/>
                    <w:jc w:val="left"/>
                    <w:tblInd w:w="0" w:type="dxa"/>
                    <w:tblBorders>
                      <w:right w:val="single" w:sz="6" w:space="0" w:color="CCCCCC"/>
                      <w:insideV w:val="single" w:sz="6" w:space="0" w:color="CCCCCC"/>
                    </w:tblBorders>
                    <w:tblCellMar>
                      <w:top w:w="0" w:type="dxa"/>
                      <w:left w:w="0" w:type="dxa"/>
                      <w:bottom w:w="0" w:type="dxa"/>
                      <w:right w:w="0" w:type="dxa"/>
                    </w:tblCellMar>
                    <w:tblLook w:noVBand="1" w:val="04a0" w:noHBand="0" w:lastColumn="0" w:firstColumn="1" w:lastRow="0" w:firstRow="1"/>
                  </w:tblPr>
                  <w:tblGrid>
                    <w:gridCol w:w="2100"/>
                    <w:gridCol w:w="1650"/>
                    <w:gridCol w:w="900"/>
                    <w:gridCol w:w="1651"/>
                    <w:gridCol w:w="5400"/>
                    <w:gridCol w:w="1651"/>
                    <w:gridCol w:w="1200"/>
                    <w:gridCol w:w="1406"/>
                  </w:tblGrid>
                  <w:tr>
                    <w:trPr>
                      <w:tblHeader w:val="true"/>
                    </w:trPr>
                    <w:tc>
                      <w:tcPr>
                        <w:tcW w:w="2100" w:type="dxa"/>
                        <w:tcBorders>
                          <w:right w:val="single" w:sz="6" w:space="0" w:color="CCCCCC"/>
                          <w:insideV w:val="single" w:sz="6" w:space="0" w:color="CCCCCC"/>
                        </w:tcBorders>
                        <w:shd w:color="auto" w:fill="566589" w:val="clear"/>
                        <w:vAlign w:val="center"/>
                      </w:tcPr>
                      <w:p>
                        <w:pPr>
                          <w:pStyle w:val="Normal"/>
                          <w:suppressAutoHyphens w:val="false"/>
                          <w:spacing w:lineRule="auto" w:line="240"/>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Atributo</w:t>
                        </w:r>
                      </w:p>
                    </w:tc>
                    <w:tc>
                      <w:tcPr>
                        <w:tcW w:w="1650"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Condición Ficha Técnica</w:t>
                        </w:r>
                      </w:p>
                    </w:tc>
                    <w:tc>
                      <w:tcPr>
                        <w:tcW w:w="900"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Requerido</w:t>
                        </w:r>
                      </w:p>
                    </w:tc>
                    <w:tc>
                      <w:tcPr>
                        <w:tcW w:w="1651"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Condición</w:t>
                        </w:r>
                      </w:p>
                    </w:tc>
                    <w:tc>
                      <w:tcPr>
                        <w:tcW w:w="5400"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Valor</w:t>
                        </w:r>
                      </w:p>
                    </w:tc>
                    <w:tc>
                      <w:tcPr>
                        <w:tcW w:w="1651"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Unidad de Medida</w:t>
                        </w:r>
                      </w:p>
                    </w:tc>
                    <w:tc>
                      <w:tcPr>
                        <w:tcW w:w="1200"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Tipo Unidad Medida</w:t>
                        </w:r>
                      </w:p>
                    </w:tc>
                    <w:tc>
                      <w:tcPr>
                        <w:tcW w:w="1406" w:type="dxa"/>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r>
                      </w:p>
                    </w:tc>
                  </w:tr>
                </w:tbl>
                <w:p>
                  <w:pPr>
                    <w:pStyle w:val="Normal"/>
                    <w:suppressAutoHyphens w:val="false"/>
                    <w:spacing w:lineRule="auto" w:line="240"/>
                    <w:jc w:val="left"/>
                    <w:rPr>
                      <w:rFonts w:ascii="Arial" w:hAnsi="Arial" w:cs="Arial"/>
                      <w:vanish/>
                      <w:color w:val="000000"/>
                      <w:sz w:val="16"/>
                      <w:szCs w:val="16"/>
                      <w:lang w:val="es-MX" w:eastAsia="es-MX" w:bidi="ar-SA"/>
                    </w:rPr>
                  </w:pPr>
                  <w:r>
                    <w:rPr>
                      <w:rFonts w:cs="Arial" w:ascii="Arial" w:hAnsi="Arial"/>
                      <w:vanish/>
                      <w:color w:val="000000"/>
                      <w:sz w:val="16"/>
                      <w:szCs w:val="16"/>
                      <w:lang w:val="es-MX" w:eastAsia="es-MX" w:bidi="ar-SA"/>
                    </w:rPr>
                  </w:r>
                </w:p>
                <w:tbl>
                  <w:tblPr>
                    <w:tblW w:w="7520" w:type="dxa"/>
                    <w:jc w:val="left"/>
                    <w:tblInd w:w="0" w:type="dxa"/>
                    <w:tblBorders>
                      <w:bottom w:val="single" w:sz="6" w:space="0" w:color="CCCCCC"/>
                      <w:right w:val="single" w:sz="6" w:space="0" w:color="CCCCCC"/>
                      <w:insideH w:val="single" w:sz="6" w:space="0" w:color="CCCCCC"/>
                      <w:insideV w:val="single" w:sz="6" w:space="0" w:color="CCCCCC"/>
                    </w:tblBorders>
                    <w:tblCellMar>
                      <w:top w:w="45" w:type="dxa"/>
                      <w:left w:w="75" w:type="dxa"/>
                      <w:bottom w:w="45" w:type="dxa"/>
                      <w:right w:w="75" w:type="dxa"/>
                    </w:tblCellMar>
                    <w:tblLook w:noVBand="1" w:val="04a0" w:noHBand="0" w:lastColumn="0" w:firstColumn="1" w:lastRow="0" w:firstRow="1"/>
                  </w:tblPr>
                  <w:tblGrid>
                    <w:gridCol w:w="2249"/>
                    <w:gridCol w:w="1831"/>
                    <w:gridCol w:w="385"/>
                    <w:gridCol w:w="680"/>
                    <w:gridCol w:w="1049"/>
                    <w:gridCol w:w="469"/>
                    <w:gridCol w:w="856"/>
                  </w:tblGrid>
                  <w:tr>
                    <w:trPr/>
                    <w:tc>
                      <w:tcPr>
                        <w:tcW w:w="2249"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2100" w:type="dxa"/>
                          <w:jc w:val="left"/>
                          <w:tblInd w:w="0" w:type="dxa"/>
                          <w:tblBorders/>
                          <w:tblCellMar>
                            <w:top w:w="15" w:type="dxa"/>
                            <w:left w:w="15" w:type="dxa"/>
                            <w:bottom w:w="15" w:type="dxa"/>
                            <w:right w:w="15" w:type="dxa"/>
                          </w:tblCellMar>
                          <w:tblLook w:noVBand="1" w:val="04a0" w:noHBand="0" w:lastColumn="0" w:firstColumn="1" w:lastRow="0" w:firstRow="1"/>
                        </w:tblPr>
                        <w:tblGrid>
                          <w:gridCol w:w="2100"/>
                        </w:tblGrid>
                        <w:tr>
                          <w:trPr/>
                          <w:tc>
                            <w:tcPr>
                              <w:tcW w:w="2100" w:type="dxa"/>
                              <w:tcBorders/>
                              <w:shd w:fill="auto"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ANCHO DE LA HOJA</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1831"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1680" w:type="dxa"/>
                          <w:jc w:val="left"/>
                          <w:tblInd w:w="0" w:type="dxa"/>
                          <w:tblBorders/>
                          <w:tblCellMar>
                            <w:top w:w="15" w:type="dxa"/>
                            <w:left w:w="15" w:type="dxa"/>
                            <w:bottom w:w="15" w:type="dxa"/>
                            <w:right w:w="15" w:type="dxa"/>
                          </w:tblCellMar>
                          <w:tblLook w:noVBand="1" w:val="04a0" w:noHBand="0" w:lastColumn="0" w:firstColumn="1" w:lastRow="0" w:firstRow="1"/>
                        </w:tblPr>
                        <w:tblGrid>
                          <w:gridCol w:w="1680"/>
                        </w:tblGrid>
                        <w:tr>
                          <w:trPr/>
                          <w:tc>
                            <w:tcPr>
                              <w:tcW w:w="1680" w:type="dxa"/>
                              <w:tcBorders/>
                              <w:shd w:fill="auto"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Rango de 9,5 a 10,6</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385"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No</w:t>
                        </w:r>
                      </w:p>
                    </w:tc>
                    <w:tc>
                      <w:tcPr>
                        <w:tcW w:w="680"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Rango</w:t>
                        </w:r>
                      </w:p>
                    </w:tc>
                    <w:tc>
                      <w:tcPr>
                        <w:tcW w:w="104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9,5 a 10</w:t>
                        </w:r>
                      </w:p>
                    </w:tc>
                    <w:tc>
                      <w:tcPr>
                        <w:tcW w:w="46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CM</w:t>
                        </w:r>
                      </w:p>
                    </w:tc>
                    <w:tc>
                      <w:tcPr>
                        <w:tcW w:w="856"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Numérico</w:t>
                        </w:r>
                      </w:p>
                    </w:tc>
                  </w:tr>
                  <w:tr>
                    <w:trPr/>
                    <w:tc>
                      <w:tcPr>
                        <w:tcW w:w="2249" w:type="dxa"/>
                        <w:tcBorders>
                          <w:bottom w:val="single" w:sz="6" w:space="0" w:color="CCCCCC"/>
                          <w:right w:val="single" w:sz="6" w:space="0" w:color="CCCCCC"/>
                          <w:insideH w:val="single" w:sz="6" w:space="0" w:color="CCCCCC"/>
                          <w:insideV w:val="single" w:sz="6" w:space="0" w:color="CCCCCC"/>
                        </w:tcBorders>
                        <w:shd w:color="auto" w:fill="FBFBFB" w:val="clear"/>
                        <w:vAlign w:val="center"/>
                      </w:tcPr>
                      <w:tbl>
                        <w:tblPr>
                          <w:tblW w:w="2100" w:type="dxa"/>
                          <w:jc w:val="left"/>
                          <w:tblInd w:w="0" w:type="dxa"/>
                          <w:tblBorders/>
                          <w:tblCellMar>
                            <w:top w:w="15" w:type="dxa"/>
                            <w:left w:w="15" w:type="dxa"/>
                            <w:bottom w:w="15" w:type="dxa"/>
                            <w:right w:w="15" w:type="dxa"/>
                          </w:tblCellMar>
                          <w:tblLook w:noVBand="1" w:val="04a0" w:noHBand="0" w:lastColumn="0" w:firstColumn="1" w:lastRow="0" w:firstRow="1"/>
                        </w:tblPr>
                        <w:tblGrid>
                          <w:gridCol w:w="2100"/>
                        </w:tblGrid>
                        <w:tr>
                          <w:trPr/>
                          <w:tc>
                            <w:tcPr>
                              <w:tcW w:w="2100" w:type="dxa"/>
                              <w:tcBorders/>
                              <w:shd w:fill="auto"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LONGITUD</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1831" w:type="dxa"/>
                        <w:tcBorders>
                          <w:bottom w:val="single" w:sz="6" w:space="0" w:color="CCCCCC"/>
                          <w:right w:val="single" w:sz="6" w:space="0" w:color="CCCCCC"/>
                          <w:insideH w:val="single" w:sz="6" w:space="0" w:color="CCCCCC"/>
                          <w:insideV w:val="single" w:sz="6" w:space="0" w:color="CCCCCC"/>
                        </w:tcBorders>
                        <w:shd w:color="auto" w:fill="FBFBFB" w:val="clear"/>
                        <w:vAlign w:val="center"/>
                      </w:tcPr>
                      <w:tbl>
                        <w:tblPr>
                          <w:tblW w:w="1680" w:type="dxa"/>
                          <w:jc w:val="left"/>
                          <w:tblInd w:w="0" w:type="dxa"/>
                          <w:tblBorders/>
                          <w:tblCellMar>
                            <w:top w:w="15" w:type="dxa"/>
                            <w:left w:w="15" w:type="dxa"/>
                            <w:bottom w:w="15" w:type="dxa"/>
                            <w:right w:w="15" w:type="dxa"/>
                          </w:tblCellMar>
                          <w:tblLook w:noVBand="1" w:val="04a0" w:noHBand="0" w:lastColumn="0" w:firstColumn="1" w:lastRow="0" w:firstRow="1"/>
                        </w:tblPr>
                        <w:tblGrid>
                          <w:gridCol w:w="1680"/>
                        </w:tblGrid>
                        <w:tr>
                          <w:trPr/>
                          <w:tc>
                            <w:tcPr>
                              <w:tcW w:w="1680" w:type="dxa"/>
                              <w:tcBorders/>
                              <w:shd w:fill="auto"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Rango de 25 a 600</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385" w:type="dxa"/>
                        <w:tcBorders>
                          <w:bottom w:val="single" w:sz="6" w:space="0" w:color="CCCCCC"/>
                          <w:right w:val="single" w:sz="6" w:space="0" w:color="CCCCCC"/>
                          <w:insideH w:val="single" w:sz="6" w:space="0" w:color="CCCCCC"/>
                          <w:insideV w:val="single" w:sz="6" w:space="0" w:color="CCCCCC"/>
                        </w:tcBorders>
                        <w:shd w:color="auto" w:fill="FBFBFB"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Si</w:t>
                        </w:r>
                      </w:p>
                    </w:tc>
                    <w:tc>
                      <w:tcPr>
                        <w:tcW w:w="680" w:type="dxa"/>
                        <w:tcBorders>
                          <w:bottom w:val="single" w:sz="6" w:space="0" w:color="CCCCCC"/>
                          <w:right w:val="single" w:sz="6" w:space="0" w:color="CCCCCC"/>
                          <w:insideH w:val="single" w:sz="6" w:space="0" w:color="CCCCCC"/>
                          <w:insideV w:val="single" w:sz="6" w:space="0" w:color="CCCCCC"/>
                        </w:tcBorders>
                        <w:shd w:color="auto" w:fill="FBFBFB"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Igual</w:t>
                        </w:r>
                      </w:p>
                    </w:tc>
                    <w:tc>
                      <w:tcPr>
                        <w:tcW w:w="1049" w:type="dxa"/>
                        <w:tcBorders>
                          <w:bottom w:val="single" w:sz="6" w:space="0" w:color="CCCCCC"/>
                          <w:right w:val="single" w:sz="6" w:space="0" w:color="CCCCCC"/>
                          <w:insideH w:val="single" w:sz="6" w:space="0" w:color="CCCCCC"/>
                          <w:insideV w:val="single" w:sz="6" w:space="0" w:color="CCCCCC"/>
                        </w:tcBorders>
                        <w:shd w:color="auto" w:fill="FBFBFB"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30</w:t>
                        </w:r>
                      </w:p>
                    </w:tc>
                    <w:tc>
                      <w:tcPr>
                        <w:tcW w:w="469" w:type="dxa"/>
                        <w:tcBorders>
                          <w:bottom w:val="single" w:sz="6" w:space="0" w:color="CCCCCC"/>
                          <w:right w:val="single" w:sz="6" w:space="0" w:color="CCCCCC"/>
                          <w:insideH w:val="single" w:sz="6" w:space="0" w:color="CCCCCC"/>
                          <w:insideV w:val="single" w:sz="6" w:space="0" w:color="CCCCCC"/>
                        </w:tcBorders>
                        <w:shd w:color="auto" w:fill="FBFBFB"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M</w:t>
                        </w:r>
                      </w:p>
                    </w:tc>
                    <w:tc>
                      <w:tcPr>
                        <w:tcW w:w="856" w:type="dxa"/>
                        <w:tcBorders>
                          <w:bottom w:val="single" w:sz="6" w:space="0" w:color="CCCCCC"/>
                          <w:right w:val="single" w:sz="6" w:space="0" w:color="CCCCCC"/>
                          <w:insideH w:val="single" w:sz="6" w:space="0" w:color="CCCCCC"/>
                          <w:insideV w:val="single" w:sz="6" w:space="0" w:color="CCCCCC"/>
                        </w:tcBorders>
                        <w:shd w:color="auto" w:fill="FBFBFB"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Numérico</w:t>
                        </w:r>
                      </w:p>
                    </w:tc>
                  </w:tr>
                  <w:tr>
                    <w:trPr/>
                    <w:tc>
                      <w:tcPr>
                        <w:tcW w:w="2249"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2100" w:type="dxa"/>
                          <w:jc w:val="left"/>
                          <w:tblInd w:w="0" w:type="dxa"/>
                          <w:tblBorders/>
                          <w:tblCellMar>
                            <w:top w:w="15" w:type="dxa"/>
                            <w:left w:w="15" w:type="dxa"/>
                            <w:bottom w:w="15" w:type="dxa"/>
                            <w:right w:w="15" w:type="dxa"/>
                          </w:tblCellMar>
                          <w:tblLook w:noVBand="1" w:val="04a0" w:noHBand="0" w:lastColumn="0" w:firstColumn="1" w:lastRow="0" w:firstRow="1"/>
                        </w:tblPr>
                        <w:tblGrid>
                          <w:gridCol w:w="2100"/>
                        </w:tblGrid>
                        <w:tr>
                          <w:trPr/>
                          <w:tc>
                            <w:tcPr>
                              <w:tcW w:w="2100" w:type="dxa"/>
                              <w:tcBorders/>
                              <w:shd w:fill="auto"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PRESENTACION</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1831"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1680" w:type="dxa"/>
                          <w:jc w:val="left"/>
                          <w:tblInd w:w="0" w:type="dxa"/>
                          <w:tblBorders/>
                          <w:tblCellMar>
                            <w:top w:w="15" w:type="dxa"/>
                            <w:left w:w="15" w:type="dxa"/>
                            <w:bottom w:w="15" w:type="dxa"/>
                            <w:right w:w="15" w:type="dxa"/>
                          </w:tblCellMar>
                          <w:tblLook w:noVBand="1" w:val="04a0" w:noHBand="0" w:lastColumn="0" w:firstColumn="1" w:lastRow="0" w:firstRow="1"/>
                        </w:tblPr>
                        <w:tblGrid>
                          <w:gridCol w:w="1680"/>
                        </w:tblGrid>
                        <w:tr>
                          <w:trPr/>
                          <w:tc>
                            <w:tcPr>
                              <w:tcW w:w="1680" w:type="dxa"/>
                              <w:tcBorders/>
                              <w:shd w:fill="auto"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Valores posibles: Funda: 48 rollos, Paquete: 12 rollos, Paquete: 16 rollos, Paquete: 2 rollos, Paquete: 24 rollos, Paquete: 4 rollos, Paquete: 6 rollos, Paquete: 8 rollos</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385"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No</w:t>
                        </w:r>
                      </w:p>
                    </w:tc>
                    <w:tc>
                      <w:tcPr>
                        <w:tcW w:w="680"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Igual</w:t>
                        </w:r>
                      </w:p>
                    </w:tc>
                    <w:tc>
                      <w:tcPr>
                        <w:tcW w:w="104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Paquete: 8 rollos</w:t>
                        </w:r>
                      </w:p>
                    </w:tc>
                    <w:tc>
                      <w:tcPr>
                        <w:tcW w:w="46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w:t>
                        </w:r>
                      </w:p>
                    </w:tc>
                    <w:tc>
                      <w:tcPr>
                        <w:tcW w:w="856"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Texto</w:t>
                        </w:r>
                      </w:p>
                    </w:tc>
                  </w:tr>
                  <w:tr>
                    <w:trPr/>
                    <w:tc>
                      <w:tcPr>
                        <w:tcW w:w="2249" w:type="dxa"/>
                        <w:tcBorders>
                          <w:bottom w:val="single" w:sz="6" w:space="0" w:color="CCCCCC"/>
                          <w:right w:val="single" w:sz="6" w:space="0" w:color="CCCCCC"/>
                          <w:insideH w:val="single" w:sz="6" w:space="0" w:color="CCCCCC"/>
                          <w:insideV w:val="single" w:sz="6" w:space="0" w:color="CCCCCC"/>
                        </w:tcBorders>
                        <w:shd w:color="auto" w:fill="FBFBFB" w:val="clear"/>
                        <w:vAlign w:val="center"/>
                      </w:tcPr>
                      <w:tbl>
                        <w:tblPr>
                          <w:tblW w:w="2100" w:type="dxa"/>
                          <w:jc w:val="left"/>
                          <w:tblInd w:w="0" w:type="dxa"/>
                          <w:tblBorders/>
                          <w:tblCellMar>
                            <w:top w:w="15" w:type="dxa"/>
                            <w:left w:w="15" w:type="dxa"/>
                            <w:bottom w:w="15" w:type="dxa"/>
                            <w:right w:w="15" w:type="dxa"/>
                          </w:tblCellMar>
                          <w:tblLook w:noVBand="1" w:val="04a0" w:noHBand="0" w:lastColumn="0" w:firstColumn="1" w:lastRow="0" w:firstRow="1"/>
                        </w:tblPr>
                        <w:tblGrid>
                          <w:gridCol w:w="2100"/>
                        </w:tblGrid>
                        <w:tr>
                          <w:trPr/>
                          <w:tc>
                            <w:tcPr>
                              <w:tcW w:w="2100" w:type="dxa"/>
                              <w:tcBorders/>
                              <w:shd w:fill="auto"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TEXTURA</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1831" w:type="dxa"/>
                        <w:tcBorders>
                          <w:bottom w:val="single" w:sz="6" w:space="0" w:color="CCCCCC"/>
                          <w:right w:val="single" w:sz="6" w:space="0" w:color="CCCCCC"/>
                          <w:insideH w:val="single" w:sz="6" w:space="0" w:color="CCCCCC"/>
                          <w:insideV w:val="single" w:sz="6" w:space="0" w:color="CCCCCC"/>
                        </w:tcBorders>
                        <w:shd w:color="auto" w:fill="FBFBFB" w:val="clear"/>
                        <w:vAlign w:val="center"/>
                      </w:tcPr>
                      <w:tbl>
                        <w:tblPr>
                          <w:tblW w:w="1680" w:type="dxa"/>
                          <w:jc w:val="left"/>
                          <w:tblInd w:w="0" w:type="dxa"/>
                          <w:tblBorders/>
                          <w:tblCellMar>
                            <w:top w:w="15" w:type="dxa"/>
                            <w:left w:w="15" w:type="dxa"/>
                            <w:bottom w:w="15" w:type="dxa"/>
                            <w:right w:w="15" w:type="dxa"/>
                          </w:tblCellMar>
                          <w:tblLook w:noVBand="1" w:val="04a0" w:noHBand="0" w:lastColumn="0" w:firstColumn="1" w:lastRow="0" w:firstRow="1"/>
                        </w:tblPr>
                        <w:tblGrid>
                          <w:gridCol w:w="1680"/>
                        </w:tblGrid>
                        <w:tr>
                          <w:trPr/>
                          <w:tc>
                            <w:tcPr>
                              <w:tcW w:w="1680" w:type="dxa"/>
                              <w:tcBorders/>
                              <w:shd w:fill="auto"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Valores posibles: EXTRA SUAVE, POCO SUAVE, SUAVE</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385" w:type="dxa"/>
                        <w:tcBorders>
                          <w:bottom w:val="single" w:sz="6" w:space="0" w:color="CCCCCC"/>
                          <w:right w:val="single" w:sz="6" w:space="0" w:color="CCCCCC"/>
                          <w:insideH w:val="single" w:sz="6" w:space="0" w:color="CCCCCC"/>
                          <w:insideV w:val="single" w:sz="6" w:space="0" w:color="CCCCCC"/>
                        </w:tcBorders>
                        <w:shd w:color="auto" w:fill="FBFBFB"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Si</w:t>
                        </w:r>
                      </w:p>
                    </w:tc>
                    <w:tc>
                      <w:tcPr>
                        <w:tcW w:w="680" w:type="dxa"/>
                        <w:tcBorders>
                          <w:bottom w:val="single" w:sz="6" w:space="0" w:color="CCCCCC"/>
                          <w:right w:val="single" w:sz="6" w:space="0" w:color="CCCCCC"/>
                          <w:insideH w:val="single" w:sz="6" w:space="0" w:color="CCCCCC"/>
                          <w:insideV w:val="single" w:sz="6" w:space="0" w:color="CCCCCC"/>
                        </w:tcBorders>
                        <w:shd w:color="auto" w:fill="FBFBFB"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Igual</w:t>
                        </w:r>
                      </w:p>
                    </w:tc>
                    <w:tc>
                      <w:tcPr>
                        <w:tcW w:w="1049" w:type="dxa"/>
                        <w:tcBorders>
                          <w:bottom w:val="single" w:sz="6" w:space="0" w:color="CCCCCC"/>
                          <w:right w:val="single" w:sz="6" w:space="0" w:color="CCCCCC"/>
                          <w:insideH w:val="single" w:sz="6" w:space="0" w:color="CCCCCC"/>
                          <w:insideV w:val="single" w:sz="6" w:space="0" w:color="CCCCCC"/>
                        </w:tcBorders>
                        <w:shd w:color="auto" w:fill="FBFBFB"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POCO SUAVE</w:t>
                        </w:r>
                      </w:p>
                    </w:tc>
                    <w:tc>
                      <w:tcPr>
                        <w:tcW w:w="469" w:type="dxa"/>
                        <w:tcBorders>
                          <w:bottom w:val="single" w:sz="6" w:space="0" w:color="CCCCCC"/>
                          <w:right w:val="single" w:sz="6" w:space="0" w:color="CCCCCC"/>
                          <w:insideH w:val="single" w:sz="6" w:space="0" w:color="CCCCCC"/>
                          <w:insideV w:val="single" w:sz="6" w:space="0" w:color="CCCCCC"/>
                        </w:tcBorders>
                        <w:shd w:color="auto" w:fill="FBFBFB"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w:t>
                        </w:r>
                      </w:p>
                    </w:tc>
                    <w:tc>
                      <w:tcPr>
                        <w:tcW w:w="856" w:type="dxa"/>
                        <w:tcBorders>
                          <w:bottom w:val="single" w:sz="6" w:space="0" w:color="CCCCCC"/>
                          <w:right w:val="single" w:sz="6" w:space="0" w:color="CCCCCC"/>
                          <w:insideH w:val="single" w:sz="6" w:space="0" w:color="CCCCCC"/>
                          <w:insideV w:val="single" w:sz="6" w:space="0" w:color="CCCCCC"/>
                        </w:tcBorders>
                        <w:shd w:color="auto" w:fill="FBFBFB"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Texto</w:t>
                        </w:r>
                      </w:p>
                    </w:tc>
                  </w:tr>
                  <w:tr>
                    <w:trPr/>
                    <w:tc>
                      <w:tcPr>
                        <w:tcW w:w="2249"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2100" w:type="dxa"/>
                          <w:jc w:val="left"/>
                          <w:tblInd w:w="0" w:type="dxa"/>
                          <w:tblBorders/>
                          <w:tblCellMar>
                            <w:top w:w="15" w:type="dxa"/>
                            <w:left w:w="15" w:type="dxa"/>
                            <w:bottom w:w="15" w:type="dxa"/>
                            <w:right w:w="15" w:type="dxa"/>
                          </w:tblCellMar>
                          <w:tblLook w:noVBand="1" w:val="04a0" w:noHBand="0" w:lastColumn="0" w:firstColumn="1" w:lastRow="0" w:firstRow="1"/>
                        </w:tblPr>
                        <w:tblGrid>
                          <w:gridCol w:w="2100"/>
                        </w:tblGrid>
                        <w:tr>
                          <w:trPr/>
                          <w:tc>
                            <w:tcPr>
                              <w:tcW w:w="2100" w:type="dxa"/>
                              <w:tcBorders/>
                              <w:shd w:fill="auto"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TIPO DE HOJA</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1831"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1680" w:type="dxa"/>
                          <w:jc w:val="left"/>
                          <w:tblInd w:w="0" w:type="dxa"/>
                          <w:tblBorders/>
                          <w:tblCellMar>
                            <w:top w:w="15" w:type="dxa"/>
                            <w:left w:w="15" w:type="dxa"/>
                            <w:bottom w:w="15" w:type="dxa"/>
                            <w:right w:w="15" w:type="dxa"/>
                          </w:tblCellMar>
                          <w:tblLook w:noVBand="1" w:val="04a0" w:noHBand="0" w:lastColumn="0" w:firstColumn="1" w:lastRow="0" w:firstRow="1"/>
                        </w:tblPr>
                        <w:tblGrid>
                          <w:gridCol w:w="1680"/>
                        </w:tblGrid>
                        <w:tr>
                          <w:trPr/>
                          <w:tc>
                            <w:tcPr>
                              <w:tcW w:w="1680" w:type="dxa"/>
                              <w:tcBorders/>
                              <w:shd w:fill="auto"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Valores posibles: DOBLE, SIMPLE, TRIPLE</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385"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Si</w:t>
                        </w:r>
                      </w:p>
                    </w:tc>
                    <w:tc>
                      <w:tcPr>
                        <w:tcW w:w="680"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Igual</w:t>
                        </w:r>
                      </w:p>
                    </w:tc>
                    <w:tc>
                      <w:tcPr>
                        <w:tcW w:w="104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SIMPLE</w:t>
                        </w:r>
                      </w:p>
                    </w:tc>
                    <w:tc>
                      <w:tcPr>
                        <w:tcW w:w="46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w:t>
                        </w:r>
                      </w:p>
                    </w:tc>
                    <w:tc>
                      <w:tcPr>
                        <w:tcW w:w="856"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Texto</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r>
          </w:tbl>
          <w:p>
            <w:pPr>
              <w:pStyle w:val="Normal"/>
              <w:suppressAutoHyphens w:val="false"/>
              <w:spacing w:lineRule="auto" w:line="240"/>
              <w:jc w:val="left"/>
              <w:rPr>
                <w:rFonts w:ascii="Arial" w:hAnsi="Arial" w:cs="Arial"/>
                <w:b/>
                <w:b/>
                <w:bCs/>
                <w:color w:val="000000"/>
                <w:sz w:val="16"/>
                <w:szCs w:val="16"/>
                <w:lang w:val="es-MX" w:eastAsia="es-MX" w:bidi="ar-SA"/>
              </w:rPr>
            </w:pPr>
            <w:r>
              <w:rPr>
                <w:rFonts w:cs="Arial" w:ascii="Arial" w:hAnsi="Arial"/>
                <w:b/>
                <w:bCs/>
                <w:color w:val="000000"/>
                <w:sz w:val="16"/>
                <w:szCs w:val="16"/>
                <w:lang w:val="es-MX" w:eastAsia="es-MX" w:bidi="ar-SA"/>
              </w:rPr>
            </w:r>
          </w:p>
        </w:tc>
      </w:tr>
    </w:tbl>
    <w:p>
      <w:pPr>
        <w:pStyle w:val="Textoindependiente1"/>
        <w:rPr>
          <w:b/>
          <w:b/>
          <w:u w:val="single"/>
        </w:rPr>
      </w:pPr>
      <w:r>
        <w:rPr>
          <w:b/>
          <w:u w:val="single"/>
        </w:rPr>
      </w:r>
    </w:p>
    <w:p>
      <w:pPr>
        <w:pStyle w:val="Normal"/>
        <w:rPr/>
      </w:pPr>
      <w:r>
        <w:rPr/>
      </w:r>
    </w:p>
    <w:p>
      <w:pPr>
        <w:pStyle w:val="Normal"/>
        <w:rPr/>
      </w:pPr>
      <w:r>
        <w:rPr/>
      </w:r>
    </w:p>
    <w:p>
      <w:pPr>
        <w:pStyle w:val="Normal"/>
        <w:rPr/>
      </w:pPr>
      <w:r>
        <w:rPr/>
      </w:r>
    </w:p>
    <w:p>
      <w:pPr>
        <w:pStyle w:val="Textoindependiente1"/>
        <w:rPr>
          <w:b/>
          <w:b/>
          <w:u w:val="single"/>
        </w:rPr>
      </w:pPr>
      <w:r>
        <w:rPr>
          <w:b/>
          <w:u w:val="single"/>
        </w:rPr>
      </w:r>
    </w:p>
    <w:p>
      <w:pPr>
        <w:pStyle w:val="Textoindependiente1"/>
        <w:rPr>
          <w:b/>
          <w:b/>
          <w:u w:val="single"/>
        </w:rPr>
      </w:pPr>
      <w:r>
        <w:rPr>
          <w:b/>
          <w:u w:val="single"/>
        </w:rPr>
        <w:t>ITEM 3:</w:t>
      </w:r>
    </w:p>
    <w:p>
      <w:pPr>
        <w:pStyle w:val="Textoindependiente1"/>
        <w:rPr>
          <w:color w:val="00000A"/>
        </w:rPr>
      </w:pPr>
      <w:r>
        <w:rPr>
          <w:color w:val="00000A"/>
        </w:rPr>
      </w:r>
    </w:p>
    <w:tbl>
      <w:tblPr>
        <w:tblW w:w="5000" w:type="pct"/>
        <w:jc w:val="left"/>
        <w:tblInd w:w="0" w:type="dxa"/>
        <w:tblBorders/>
        <w:tblCellMar>
          <w:top w:w="0" w:type="dxa"/>
          <w:left w:w="0" w:type="dxa"/>
          <w:bottom w:w="0" w:type="dxa"/>
          <w:right w:w="0" w:type="dxa"/>
        </w:tblCellMar>
        <w:tblLook w:noVBand="1" w:val="04a0" w:noHBand="0" w:lastColumn="0" w:firstColumn="1" w:lastRow="0" w:firstRow="1"/>
      </w:tblPr>
      <w:tblGrid>
        <w:gridCol w:w="6298"/>
      </w:tblGrid>
      <w:tr>
        <w:trPr/>
        <w:tc>
          <w:tcPr>
            <w:tcW w:w="6298" w:type="dxa"/>
            <w:tcBorders/>
            <w:shd w:color="auto" w:fill="E9E9E9" w:val="clear"/>
          </w:tcPr>
          <w:tbl>
            <w:tblPr>
              <w:tblW w:w="36" w:type="dxa"/>
              <w:jc w:val="left"/>
              <w:tblInd w:w="15" w:type="dxa"/>
              <w:tblBorders/>
              <w:tblCellMar>
                <w:top w:w="15" w:type="dxa"/>
                <w:left w:w="15" w:type="dxa"/>
                <w:bottom w:w="15" w:type="dxa"/>
                <w:right w:w="15" w:type="dxa"/>
              </w:tblCellMar>
              <w:tblLook w:noVBand="1" w:val="04a0" w:noHBand="0" w:lastColumn="0" w:firstColumn="1" w:lastRow="0" w:firstRow="1"/>
            </w:tblPr>
            <w:tblGrid>
              <w:gridCol w:w="36"/>
            </w:tblGrid>
            <w:tr>
              <w:trPr/>
              <w:tc>
                <w:tcPr>
                  <w:tcW w:w="36" w:type="dxa"/>
                  <w:tcBorders/>
                  <w:shd w:color="auto" w:fill="E9E9E9" w:val="clear"/>
                </w:tcPr>
                <w:p>
                  <w:pPr>
                    <w:pStyle w:val="Normal"/>
                    <w:suppressAutoHyphens w:val="false"/>
                    <w:spacing w:lineRule="auto" w:line="240"/>
                    <w:jc w:val="left"/>
                    <w:rPr>
                      <w:sz w:val="20"/>
                      <w:szCs w:val="24"/>
                      <w:lang w:val="es-MX" w:eastAsia="es-MX" w:bidi="ar-SA"/>
                    </w:rPr>
                  </w:pPr>
                  <w:r>
                    <w:rPr>
                      <w:sz w:val="20"/>
                      <w:szCs w:val="24"/>
                      <w:lang w:val="es-MX" w:eastAsia="es-MX" w:bidi="ar-SA"/>
                    </w:rPr>
                  </w:r>
                </w:p>
              </w:tc>
            </w:tr>
          </w:tbl>
          <w:p>
            <w:pPr>
              <w:pStyle w:val="Normal"/>
              <w:suppressAutoHyphens w:val="false"/>
              <w:spacing w:lineRule="auto" w:line="240"/>
              <w:jc w:val="left"/>
              <w:rPr>
                <w:rFonts w:ascii="Arial" w:hAnsi="Arial" w:cs="Arial"/>
                <w:b/>
                <w:b/>
                <w:bCs/>
                <w:color w:val="000000"/>
                <w:sz w:val="16"/>
                <w:szCs w:val="16"/>
                <w:lang w:val="es-MX" w:eastAsia="es-MX" w:bidi="ar-SA"/>
              </w:rPr>
            </w:pPr>
            <w:r>
              <w:rPr>
                <w:rFonts w:cs="Arial" w:ascii="Arial" w:hAnsi="Arial"/>
                <w:b/>
                <w:bCs/>
                <w:color w:val="000000"/>
                <w:sz w:val="16"/>
                <w:szCs w:val="16"/>
                <w:lang w:val="es-MX" w:eastAsia="es-MX" w:bidi="ar-SA"/>
              </w:rPr>
            </w:r>
          </w:p>
        </w:tc>
      </w:tr>
      <w:tr>
        <w:trPr/>
        <w:tc>
          <w:tcPr>
            <w:tcW w:w="6298" w:type="dxa"/>
            <w:tcBorders/>
            <w:shd w:color="auto" w:fill="E9E9E9" w:val="clear"/>
          </w:tcPr>
          <w:p>
            <w:pPr>
              <w:pStyle w:val="Normal"/>
              <w:suppressAutoHyphens w:val="false"/>
              <w:spacing w:lineRule="auto" w:line="240"/>
              <w:jc w:val="left"/>
              <w:rPr>
                <w:sz w:val="20"/>
                <w:lang w:val="es-MX" w:eastAsia="es-MX" w:bidi="ar-SA"/>
              </w:rPr>
            </w:pPr>
            <w:r>
              <w:rPr>
                <w:sz w:val="20"/>
                <w:lang w:val="es-MX" w:eastAsia="es-MX" w:bidi="ar-SA"/>
              </w:rPr>
            </w:r>
          </w:p>
        </w:tc>
      </w:tr>
      <w:tr>
        <w:trPr/>
        <w:tc>
          <w:tcPr>
            <w:tcW w:w="6298" w:type="dxa"/>
            <w:tcBorders/>
            <w:shd w:color="auto" w:fill="E9E9E9" w:val="clear"/>
          </w:tcPr>
          <w:tbl>
            <w:tblPr>
              <w:tblW w:w="4808" w:type="dxa"/>
              <w:jc w:val="left"/>
              <w:tblInd w:w="0" w:type="dxa"/>
              <w:tblBorders/>
              <w:tblCellMar>
                <w:top w:w="15" w:type="dxa"/>
                <w:left w:w="15" w:type="dxa"/>
                <w:bottom w:w="15" w:type="dxa"/>
                <w:right w:w="15" w:type="dxa"/>
              </w:tblCellMar>
              <w:tblLook w:noVBand="1" w:val="04a0" w:noHBand="0" w:lastColumn="0" w:firstColumn="1" w:lastRow="0" w:firstRow="1"/>
            </w:tblPr>
            <w:tblGrid>
              <w:gridCol w:w="1141"/>
              <w:gridCol w:w="3666"/>
            </w:tblGrid>
            <w:tr>
              <w:trPr/>
              <w:tc>
                <w:tcPr>
                  <w:tcW w:w="1141" w:type="dxa"/>
                  <w:tcBorders/>
                  <w:shd w:color="auto" w:fill="E9E9E9" w:val="clear"/>
                </w:tcPr>
                <w:p>
                  <w:pPr>
                    <w:pStyle w:val="Normal"/>
                    <w:suppressAutoHyphens w:val="false"/>
                    <w:spacing w:lineRule="auto" w:line="240"/>
                    <w:jc w:val="left"/>
                    <w:rPr>
                      <w:rFonts w:ascii="Arial" w:hAnsi="Arial" w:cs="Arial"/>
                      <w:b/>
                      <w:b/>
                      <w:bCs/>
                      <w:color w:val="000000"/>
                      <w:sz w:val="16"/>
                      <w:szCs w:val="16"/>
                      <w:lang w:val="es-MX" w:eastAsia="es-MX" w:bidi="ar-SA"/>
                    </w:rPr>
                  </w:pPr>
                  <w:r>
                    <w:rPr>
                      <w:rFonts w:cs="Arial" w:ascii="Arial" w:hAnsi="Arial"/>
                      <w:b/>
                      <w:bCs/>
                      <w:color w:val="000000"/>
                      <w:sz w:val="16"/>
                      <w:szCs w:val="16"/>
                      <w:lang w:val="es-MX" w:eastAsia="es-MX" w:bidi="ar-SA"/>
                    </w:rPr>
                    <w:t>Ficha Técnica:</w:t>
                  </w:r>
                </w:p>
              </w:tc>
              <w:tc>
                <w:tcPr>
                  <w:tcW w:w="3666" w:type="dxa"/>
                  <w:tcBorders/>
                  <w:shd w:color="auto" w:fill="E9E9E9" w:val="clear"/>
                </w:tcPr>
                <w:p>
                  <w:pPr>
                    <w:pStyle w:val="Normal"/>
                    <w:suppressAutoHyphens w:val="false"/>
                    <w:spacing w:lineRule="auto" w:line="240"/>
                    <w:jc w:val="left"/>
                    <w:rPr>
                      <w:rFonts w:ascii="Arial" w:hAnsi="Arial" w:cs="Arial"/>
                      <w:b/>
                      <w:b/>
                      <w:bCs/>
                      <w:color w:val="000000"/>
                      <w:sz w:val="16"/>
                      <w:szCs w:val="16"/>
                      <w:lang w:val="es-MX" w:eastAsia="es-MX" w:bidi="ar-SA"/>
                    </w:rPr>
                  </w:pPr>
                  <w:r>
                    <w:rPr>
                      <w:rFonts w:cs="Arial" w:ascii="Arial" w:hAnsi="Arial"/>
                      <w:b/>
                      <w:bCs/>
                      <w:color w:val="000000"/>
                      <w:sz w:val="16"/>
                      <w:szCs w:val="16"/>
                      <w:lang w:val="es-MX" w:eastAsia="es-MX" w:bidi="ar-SA"/>
                    </w:rPr>
                    <w:t>19 - FICHA TÉCNICA NRO 1 DE PAPEL TOALLA</w:t>
                  </w:r>
                </w:p>
              </w:tc>
            </w:tr>
          </w:tbl>
          <w:p>
            <w:pPr>
              <w:pStyle w:val="Normal"/>
              <w:suppressAutoHyphens w:val="false"/>
              <w:spacing w:lineRule="auto" w:line="240"/>
              <w:jc w:val="left"/>
              <w:rPr>
                <w:rFonts w:ascii="Arial" w:hAnsi="Arial" w:cs="Arial"/>
                <w:b/>
                <w:b/>
                <w:bCs/>
                <w:color w:val="000000"/>
                <w:sz w:val="16"/>
                <w:szCs w:val="16"/>
                <w:lang w:val="es-MX" w:eastAsia="es-MX" w:bidi="ar-SA"/>
              </w:rPr>
            </w:pPr>
            <w:r>
              <w:rPr>
                <w:rFonts w:cs="Arial" w:ascii="Arial" w:hAnsi="Arial"/>
                <w:b/>
                <w:bCs/>
                <w:color w:val="000000"/>
                <w:sz w:val="16"/>
                <w:szCs w:val="16"/>
                <w:lang w:val="es-MX" w:eastAsia="es-MX" w:bidi="ar-SA"/>
              </w:rPr>
            </w:r>
          </w:p>
        </w:tc>
      </w:tr>
      <w:tr>
        <w:trPr/>
        <w:tc>
          <w:tcPr>
            <w:tcW w:w="6298" w:type="dxa"/>
            <w:tcBorders/>
            <w:shd w:color="auto" w:fill="E9E9E9" w:val="clear"/>
          </w:tcPr>
          <w:tbl>
            <w:tblPr>
              <w:tblW w:w="7558" w:type="dxa"/>
              <w:jc w:val="left"/>
              <w:tblInd w:w="0" w:type="dxa"/>
              <w:tblBorders/>
              <w:tblCellMar>
                <w:top w:w="15" w:type="dxa"/>
                <w:left w:w="15" w:type="dxa"/>
                <w:bottom w:w="15" w:type="dxa"/>
                <w:right w:w="15" w:type="dxa"/>
              </w:tblCellMar>
              <w:tblLook w:noVBand="1" w:val="04a0" w:noHBand="0" w:lastColumn="0" w:firstColumn="1" w:lastRow="0" w:firstRow="1"/>
            </w:tblPr>
            <w:tblGrid>
              <w:gridCol w:w="7558"/>
            </w:tblGrid>
            <w:tr>
              <w:trPr/>
              <w:tc>
                <w:tcPr>
                  <w:tcW w:w="7558" w:type="dxa"/>
                  <w:tcBorders/>
                  <w:shd w:color="auto" w:fill="E9E9E9" w:val="clear"/>
                </w:tcPr>
                <w:tbl>
                  <w:tblPr>
                    <w:tblW w:w="15705" w:type="dxa"/>
                    <w:jc w:val="left"/>
                    <w:tblInd w:w="0" w:type="dxa"/>
                    <w:tblBorders>
                      <w:right w:val="single" w:sz="6" w:space="0" w:color="CCCCCC"/>
                      <w:insideV w:val="single" w:sz="6" w:space="0" w:color="CCCCCC"/>
                    </w:tblBorders>
                    <w:tblCellMar>
                      <w:top w:w="0" w:type="dxa"/>
                      <w:left w:w="0" w:type="dxa"/>
                      <w:bottom w:w="0" w:type="dxa"/>
                      <w:right w:w="0" w:type="dxa"/>
                    </w:tblCellMar>
                    <w:tblLook w:noVBand="1" w:val="04a0" w:noHBand="0" w:lastColumn="0" w:firstColumn="1" w:lastRow="0" w:firstRow="1"/>
                  </w:tblPr>
                  <w:tblGrid>
                    <w:gridCol w:w="2099"/>
                    <w:gridCol w:w="1651"/>
                    <w:gridCol w:w="900"/>
                    <w:gridCol w:w="1650"/>
                    <w:gridCol w:w="5401"/>
                    <w:gridCol w:w="1651"/>
                    <w:gridCol w:w="1200"/>
                    <w:gridCol w:w="1151"/>
                  </w:tblGrid>
                  <w:tr>
                    <w:trPr>
                      <w:tblHeader w:val="true"/>
                    </w:trPr>
                    <w:tc>
                      <w:tcPr>
                        <w:tcW w:w="2099" w:type="dxa"/>
                        <w:tcBorders>
                          <w:right w:val="single" w:sz="6" w:space="0" w:color="CCCCCC"/>
                          <w:insideV w:val="single" w:sz="6" w:space="0" w:color="CCCCCC"/>
                        </w:tcBorders>
                        <w:shd w:color="auto" w:fill="566589" w:val="clear"/>
                        <w:vAlign w:val="center"/>
                      </w:tcPr>
                      <w:p>
                        <w:pPr>
                          <w:pStyle w:val="Normal"/>
                          <w:suppressAutoHyphens w:val="false"/>
                          <w:spacing w:lineRule="auto" w:line="240"/>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Atributo</w:t>
                        </w:r>
                      </w:p>
                    </w:tc>
                    <w:tc>
                      <w:tcPr>
                        <w:tcW w:w="1651"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Condición Ficha Técnica</w:t>
                        </w:r>
                      </w:p>
                    </w:tc>
                    <w:tc>
                      <w:tcPr>
                        <w:tcW w:w="900"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Requerido</w:t>
                        </w:r>
                      </w:p>
                    </w:tc>
                    <w:tc>
                      <w:tcPr>
                        <w:tcW w:w="1650"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Condición</w:t>
                        </w:r>
                      </w:p>
                    </w:tc>
                    <w:tc>
                      <w:tcPr>
                        <w:tcW w:w="5401"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Valor</w:t>
                        </w:r>
                      </w:p>
                    </w:tc>
                    <w:tc>
                      <w:tcPr>
                        <w:tcW w:w="1651"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Unidad de Medida</w:t>
                        </w:r>
                      </w:p>
                    </w:tc>
                    <w:tc>
                      <w:tcPr>
                        <w:tcW w:w="1200" w:type="dxa"/>
                        <w:tcBorders>
                          <w:right w:val="single" w:sz="6" w:space="0" w:color="CCCCCC"/>
                          <w:insideV w:val="single" w:sz="6" w:space="0" w:color="CCCCCC"/>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t>Tipo Unidad Medida</w:t>
                        </w:r>
                      </w:p>
                    </w:tc>
                    <w:tc>
                      <w:tcPr>
                        <w:tcW w:w="1151" w:type="dxa"/>
                        <w:tcBorders/>
                        <w:shd w:color="auto" w:fill="566589" w:val="clear"/>
                        <w:vAlign w:val="center"/>
                      </w:tcPr>
                      <w:p>
                        <w:pPr>
                          <w:pStyle w:val="Normal"/>
                          <w:suppressAutoHyphens w:val="false"/>
                          <w:spacing w:lineRule="atLeast" w:line="225"/>
                          <w:jc w:val="center"/>
                          <w:rPr>
                            <w:rFonts w:ascii="Tahoma" w:hAnsi="Tahoma" w:cs="Tahoma"/>
                            <w:b/>
                            <w:b/>
                            <w:bCs/>
                            <w:color w:val="FFFFFF"/>
                            <w:sz w:val="16"/>
                            <w:szCs w:val="16"/>
                            <w:lang w:val="es-MX" w:eastAsia="es-MX" w:bidi="ar-SA"/>
                          </w:rPr>
                        </w:pPr>
                        <w:r>
                          <w:rPr>
                            <w:rFonts w:cs="Tahoma" w:ascii="Tahoma" w:hAnsi="Tahoma"/>
                            <w:b/>
                            <w:bCs/>
                            <w:color w:val="FFFFFF"/>
                            <w:sz w:val="16"/>
                            <w:szCs w:val="16"/>
                            <w:lang w:val="es-MX" w:eastAsia="es-MX" w:bidi="ar-SA"/>
                          </w:rPr>
                        </w:r>
                      </w:p>
                    </w:tc>
                  </w:tr>
                </w:tbl>
                <w:p>
                  <w:pPr>
                    <w:pStyle w:val="Normal"/>
                    <w:suppressAutoHyphens w:val="false"/>
                    <w:spacing w:lineRule="auto" w:line="240"/>
                    <w:jc w:val="left"/>
                    <w:rPr>
                      <w:rFonts w:ascii="Arial" w:hAnsi="Arial" w:cs="Arial"/>
                      <w:vanish/>
                      <w:color w:val="000000"/>
                      <w:sz w:val="16"/>
                      <w:szCs w:val="16"/>
                      <w:lang w:val="es-MX" w:eastAsia="es-MX" w:bidi="ar-SA"/>
                    </w:rPr>
                  </w:pPr>
                  <w:r>
                    <w:rPr>
                      <w:rFonts w:cs="Arial" w:ascii="Arial" w:hAnsi="Arial"/>
                      <w:vanish/>
                      <w:color w:val="000000"/>
                      <w:sz w:val="16"/>
                      <w:szCs w:val="16"/>
                      <w:lang w:val="es-MX" w:eastAsia="es-MX" w:bidi="ar-SA"/>
                    </w:rPr>
                  </w:r>
                </w:p>
                <w:tbl>
                  <w:tblPr>
                    <w:tblW w:w="7520" w:type="dxa"/>
                    <w:jc w:val="left"/>
                    <w:tblInd w:w="0" w:type="dxa"/>
                    <w:tblBorders>
                      <w:bottom w:val="single" w:sz="6" w:space="0" w:color="CCCCCC"/>
                      <w:right w:val="single" w:sz="6" w:space="0" w:color="CCCCCC"/>
                      <w:insideH w:val="single" w:sz="6" w:space="0" w:color="CCCCCC"/>
                      <w:insideV w:val="single" w:sz="6" w:space="0" w:color="CCCCCC"/>
                    </w:tblBorders>
                    <w:tblCellMar>
                      <w:top w:w="45" w:type="dxa"/>
                      <w:left w:w="75" w:type="dxa"/>
                      <w:bottom w:w="45" w:type="dxa"/>
                      <w:right w:w="75" w:type="dxa"/>
                    </w:tblCellMar>
                    <w:tblLook w:noVBand="1" w:val="04a0" w:noHBand="0" w:lastColumn="0" w:firstColumn="1" w:lastRow="0" w:firstRow="1"/>
                  </w:tblPr>
                  <w:tblGrid>
                    <w:gridCol w:w="2251"/>
                    <w:gridCol w:w="1830"/>
                    <w:gridCol w:w="374"/>
                    <w:gridCol w:w="659"/>
                    <w:gridCol w:w="975"/>
                    <w:gridCol w:w="582"/>
                    <w:gridCol w:w="848"/>
                  </w:tblGrid>
                  <w:tr>
                    <w:trPr/>
                    <w:tc>
                      <w:tcPr>
                        <w:tcW w:w="2251"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2100" w:type="dxa"/>
                          <w:jc w:val="left"/>
                          <w:tblInd w:w="0" w:type="dxa"/>
                          <w:tblBorders/>
                          <w:tblCellMar>
                            <w:top w:w="15" w:type="dxa"/>
                            <w:left w:w="15" w:type="dxa"/>
                            <w:bottom w:w="15" w:type="dxa"/>
                            <w:right w:w="15" w:type="dxa"/>
                          </w:tblCellMar>
                          <w:tblLook w:noVBand="1" w:val="04a0" w:noHBand="0" w:lastColumn="0" w:firstColumn="1" w:lastRow="0" w:firstRow="1"/>
                        </w:tblPr>
                        <w:tblGrid>
                          <w:gridCol w:w="2100"/>
                        </w:tblGrid>
                        <w:tr>
                          <w:trPr/>
                          <w:tc>
                            <w:tcPr>
                              <w:tcW w:w="210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ANCHO DE LA HOJA</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1830"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1680" w:type="dxa"/>
                          <w:jc w:val="left"/>
                          <w:tblInd w:w="0" w:type="dxa"/>
                          <w:tblBorders/>
                          <w:tblCellMar>
                            <w:top w:w="15" w:type="dxa"/>
                            <w:left w:w="15" w:type="dxa"/>
                            <w:bottom w:w="15" w:type="dxa"/>
                            <w:right w:w="15" w:type="dxa"/>
                          </w:tblCellMar>
                          <w:tblLook w:noVBand="1" w:val="04a0" w:noHBand="0" w:lastColumn="0" w:firstColumn="1" w:lastRow="0" w:firstRow="1"/>
                        </w:tblPr>
                        <w:tblGrid>
                          <w:gridCol w:w="1680"/>
                        </w:tblGrid>
                        <w:tr>
                          <w:trPr/>
                          <w:tc>
                            <w:tcPr>
                              <w:tcW w:w="168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Rango de 10 a 61</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374"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Si</w:t>
                        </w:r>
                      </w:p>
                    </w:tc>
                    <w:tc>
                      <w:tcPr>
                        <w:tcW w:w="65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Rango</w:t>
                        </w:r>
                      </w:p>
                    </w:tc>
                    <w:tc>
                      <w:tcPr>
                        <w:tcW w:w="975"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20 a 25</w:t>
                        </w:r>
                      </w:p>
                    </w:tc>
                    <w:tc>
                      <w:tcPr>
                        <w:tcW w:w="582"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CM</w:t>
                        </w:r>
                      </w:p>
                    </w:tc>
                    <w:tc>
                      <w:tcPr>
                        <w:tcW w:w="848"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Numérico</w:t>
                        </w:r>
                      </w:p>
                    </w:tc>
                  </w:tr>
                  <w:tr>
                    <w:trPr/>
                    <w:tc>
                      <w:tcPr>
                        <w:tcW w:w="2251"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2100" w:type="dxa"/>
                          <w:jc w:val="left"/>
                          <w:tblInd w:w="0" w:type="dxa"/>
                          <w:tblBorders/>
                          <w:tblCellMar>
                            <w:top w:w="15" w:type="dxa"/>
                            <w:left w:w="15" w:type="dxa"/>
                            <w:bottom w:w="15" w:type="dxa"/>
                            <w:right w:w="15" w:type="dxa"/>
                          </w:tblCellMar>
                          <w:tblLook w:noVBand="1" w:val="04a0" w:noHBand="0" w:lastColumn="0" w:firstColumn="1" w:lastRow="0" w:firstRow="1"/>
                        </w:tblPr>
                        <w:tblGrid>
                          <w:gridCol w:w="2100"/>
                        </w:tblGrid>
                        <w:tr>
                          <w:trPr/>
                          <w:tc>
                            <w:tcPr>
                              <w:tcW w:w="210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COLOR</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1830"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1680" w:type="dxa"/>
                          <w:jc w:val="left"/>
                          <w:tblInd w:w="0" w:type="dxa"/>
                          <w:tblBorders/>
                          <w:tblCellMar>
                            <w:top w:w="15" w:type="dxa"/>
                            <w:left w:w="15" w:type="dxa"/>
                            <w:bottom w:w="15" w:type="dxa"/>
                            <w:right w:w="15" w:type="dxa"/>
                          </w:tblCellMar>
                          <w:tblLook w:noVBand="1" w:val="04a0" w:noHBand="0" w:lastColumn="0" w:firstColumn="1" w:lastRow="0" w:firstRow="1"/>
                        </w:tblPr>
                        <w:tblGrid>
                          <w:gridCol w:w="1680"/>
                        </w:tblGrid>
                        <w:tr>
                          <w:trPr/>
                          <w:tc>
                            <w:tcPr>
                              <w:tcW w:w="168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Valores posibles: BLANCO, EXTRA BLANCO, MARRON, NATURAL</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374"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Si</w:t>
                        </w:r>
                      </w:p>
                    </w:tc>
                    <w:tc>
                      <w:tcPr>
                        <w:tcW w:w="65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Igual</w:t>
                        </w:r>
                      </w:p>
                    </w:tc>
                    <w:tc>
                      <w:tcPr>
                        <w:tcW w:w="975"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BLANCO</w:t>
                        </w:r>
                      </w:p>
                    </w:tc>
                    <w:tc>
                      <w:tcPr>
                        <w:tcW w:w="582"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w:t>
                        </w:r>
                      </w:p>
                    </w:tc>
                    <w:tc>
                      <w:tcPr>
                        <w:tcW w:w="848"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Texto</w:t>
                        </w:r>
                      </w:p>
                    </w:tc>
                  </w:tr>
                  <w:tr>
                    <w:trPr/>
                    <w:tc>
                      <w:tcPr>
                        <w:tcW w:w="2251"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2100" w:type="dxa"/>
                          <w:jc w:val="left"/>
                          <w:tblInd w:w="0" w:type="dxa"/>
                          <w:tblBorders/>
                          <w:tblCellMar>
                            <w:top w:w="15" w:type="dxa"/>
                            <w:left w:w="15" w:type="dxa"/>
                            <w:bottom w:w="15" w:type="dxa"/>
                            <w:right w:w="15" w:type="dxa"/>
                          </w:tblCellMar>
                          <w:tblLook w:noVBand="1" w:val="04a0" w:noHBand="0" w:lastColumn="0" w:firstColumn="1" w:lastRow="0" w:firstRow="1"/>
                        </w:tblPr>
                        <w:tblGrid>
                          <w:gridCol w:w="2100"/>
                        </w:tblGrid>
                        <w:tr>
                          <w:trPr/>
                          <w:tc>
                            <w:tcPr>
                              <w:tcW w:w="210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GRAMAJE</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1830"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1680" w:type="dxa"/>
                          <w:jc w:val="left"/>
                          <w:tblInd w:w="0" w:type="dxa"/>
                          <w:tblBorders/>
                          <w:tblCellMar>
                            <w:top w:w="15" w:type="dxa"/>
                            <w:left w:w="15" w:type="dxa"/>
                            <w:bottom w:w="15" w:type="dxa"/>
                            <w:right w:w="15" w:type="dxa"/>
                          </w:tblCellMar>
                          <w:tblLook w:noVBand="1" w:val="04a0" w:noHBand="0" w:lastColumn="0" w:firstColumn="1" w:lastRow="0" w:firstRow="1"/>
                        </w:tblPr>
                        <w:tblGrid>
                          <w:gridCol w:w="1680"/>
                        </w:tblGrid>
                        <w:tr>
                          <w:trPr/>
                          <w:tc>
                            <w:tcPr>
                              <w:tcW w:w="168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Rango de 18 a 42</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374"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Si</w:t>
                        </w:r>
                      </w:p>
                    </w:tc>
                    <w:tc>
                      <w:tcPr>
                        <w:tcW w:w="65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Rango</w:t>
                        </w:r>
                      </w:p>
                    </w:tc>
                    <w:tc>
                      <w:tcPr>
                        <w:tcW w:w="975"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18 a 25</w:t>
                        </w:r>
                      </w:p>
                    </w:tc>
                    <w:tc>
                      <w:tcPr>
                        <w:tcW w:w="582"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G/M2</w:t>
                        </w:r>
                      </w:p>
                    </w:tc>
                    <w:tc>
                      <w:tcPr>
                        <w:tcW w:w="848"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Numérico</w:t>
                        </w:r>
                      </w:p>
                    </w:tc>
                  </w:tr>
                  <w:tr>
                    <w:trPr/>
                    <w:tc>
                      <w:tcPr>
                        <w:tcW w:w="2251"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2100" w:type="dxa"/>
                          <w:jc w:val="left"/>
                          <w:tblInd w:w="0" w:type="dxa"/>
                          <w:tblBorders/>
                          <w:tblCellMar>
                            <w:top w:w="15" w:type="dxa"/>
                            <w:left w:w="15" w:type="dxa"/>
                            <w:bottom w:w="15" w:type="dxa"/>
                            <w:right w:w="15" w:type="dxa"/>
                          </w:tblCellMar>
                          <w:tblLook w:noVBand="1" w:val="04a0" w:noHBand="0" w:lastColumn="0" w:firstColumn="1" w:lastRow="0" w:firstRow="1"/>
                        </w:tblPr>
                        <w:tblGrid>
                          <w:gridCol w:w="1826"/>
                          <w:gridCol w:w="273"/>
                        </w:tblGrid>
                        <w:tr>
                          <w:trPr/>
                          <w:tc>
                            <w:tcPr>
                              <w:tcW w:w="1826"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LONGITUD DEL ROLLO</w:t>
                              </w:r>
                            </w:p>
                          </w:tc>
                          <w:tc>
                            <w:tcPr>
                              <w:tcW w:w="273"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drawing>
                                  <wp:inline distT="0" distB="0" distL="0" distR="0">
                                    <wp:extent cx="152400" cy="152400"/>
                                    <wp:effectExtent l="0" t="0" r="0" b="0"/>
                                    <wp:docPr id="10" name="Imagen 2" descr="https://www.comprasestatales.gub.uy/sice/images/help_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descr="https://www.comprasestatales.gub.uy/sice/images/help_16x16.png"/>
                                            <pic:cNvPicPr>
                                              <a:picLocks noChangeAspect="1" noChangeArrowheads="1"/>
                                            </pic:cNvPicPr>
                                          </pic:nvPicPr>
                                          <pic:blipFill>
                                            <a:blip r:embed="rId9"/>
                                            <a:stretch>
                                              <a:fillRect/>
                                            </a:stretch>
                                          </pic:blipFill>
                                          <pic:spPr bwMode="auto">
                                            <a:xfrm>
                                              <a:off x="0" y="0"/>
                                              <a:ext cx="152400" cy="152400"/>
                                            </a:xfrm>
                                            <a:prstGeom prst="rect">
                                              <a:avLst/>
                                            </a:prstGeom>
                                          </pic:spPr>
                                        </pic:pic>
                                      </a:graphicData>
                                    </a:graphic>
                                  </wp:inline>
                                </w:drawing>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1830"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1680" w:type="dxa"/>
                          <w:jc w:val="left"/>
                          <w:tblInd w:w="0" w:type="dxa"/>
                          <w:tblBorders/>
                          <w:tblCellMar>
                            <w:top w:w="15" w:type="dxa"/>
                            <w:left w:w="15" w:type="dxa"/>
                            <w:bottom w:w="15" w:type="dxa"/>
                            <w:right w:w="15" w:type="dxa"/>
                          </w:tblCellMar>
                          <w:tblLook w:noVBand="1" w:val="04a0" w:noHBand="0" w:lastColumn="0" w:firstColumn="1" w:lastRow="0" w:firstRow="1"/>
                        </w:tblPr>
                        <w:tblGrid>
                          <w:gridCol w:w="1680"/>
                        </w:tblGrid>
                        <w:tr>
                          <w:trPr/>
                          <w:tc>
                            <w:tcPr>
                              <w:tcW w:w="168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Rango de 150 a 500</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374"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No</w:t>
                        </w:r>
                      </w:p>
                    </w:tc>
                    <w:tc>
                      <w:tcPr>
                        <w:tcW w:w="65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Rango</w:t>
                        </w:r>
                      </w:p>
                    </w:tc>
                    <w:tc>
                      <w:tcPr>
                        <w:tcW w:w="975"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150 a 200</w:t>
                        </w:r>
                      </w:p>
                    </w:tc>
                    <w:tc>
                      <w:tcPr>
                        <w:tcW w:w="582"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M</w:t>
                        </w:r>
                      </w:p>
                    </w:tc>
                    <w:tc>
                      <w:tcPr>
                        <w:tcW w:w="848"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Numérico</w:t>
                        </w:r>
                      </w:p>
                    </w:tc>
                  </w:tr>
                  <w:tr>
                    <w:trPr/>
                    <w:tc>
                      <w:tcPr>
                        <w:tcW w:w="2251"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2100" w:type="dxa"/>
                          <w:jc w:val="left"/>
                          <w:tblInd w:w="0" w:type="dxa"/>
                          <w:tblBorders/>
                          <w:tblCellMar>
                            <w:top w:w="15" w:type="dxa"/>
                            <w:left w:w="15" w:type="dxa"/>
                            <w:bottom w:w="15" w:type="dxa"/>
                            <w:right w:w="15" w:type="dxa"/>
                          </w:tblCellMar>
                          <w:tblLook w:noVBand="1" w:val="04a0" w:noHBand="0" w:lastColumn="0" w:firstColumn="1" w:lastRow="0" w:firstRow="1"/>
                        </w:tblPr>
                        <w:tblGrid>
                          <w:gridCol w:w="2100"/>
                        </w:tblGrid>
                        <w:tr>
                          <w:trPr/>
                          <w:tc>
                            <w:tcPr>
                              <w:tcW w:w="210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TIPO DE HOJA</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1830" w:type="dxa"/>
                        <w:tcBorders>
                          <w:bottom w:val="single" w:sz="6" w:space="0" w:color="CCCCCC"/>
                          <w:right w:val="single" w:sz="6" w:space="0" w:color="CCCCCC"/>
                          <w:insideH w:val="single" w:sz="6" w:space="0" w:color="CCCCCC"/>
                          <w:insideV w:val="single" w:sz="6" w:space="0" w:color="CCCCCC"/>
                        </w:tcBorders>
                        <w:shd w:color="auto" w:fill="E9E9E9" w:val="clear"/>
                        <w:vAlign w:val="center"/>
                      </w:tcPr>
                      <w:tbl>
                        <w:tblPr>
                          <w:tblW w:w="1680" w:type="dxa"/>
                          <w:jc w:val="left"/>
                          <w:tblInd w:w="0" w:type="dxa"/>
                          <w:tblBorders/>
                          <w:tblCellMar>
                            <w:top w:w="15" w:type="dxa"/>
                            <w:left w:w="15" w:type="dxa"/>
                            <w:bottom w:w="15" w:type="dxa"/>
                            <w:right w:w="15" w:type="dxa"/>
                          </w:tblCellMar>
                          <w:tblLook w:noVBand="1" w:val="04a0" w:noHBand="0" w:lastColumn="0" w:firstColumn="1" w:lastRow="0" w:firstRow="1"/>
                        </w:tblPr>
                        <w:tblGrid>
                          <w:gridCol w:w="1680"/>
                        </w:tblGrid>
                        <w:tr>
                          <w:trPr/>
                          <w:tc>
                            <w:tcPr>
                              <w:tcW w:w="1680" w:type="dxa"/>
                              <w:tcBorders/>
                              <w:shd w:color="auto" w:fill="E9E9E9" w:val="clea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Valores posibles: DOBLE, SIMPLE, TRIPLE</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c>
                      <w:tcPr>
                        <w:tcW w:w="374"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Si</w:t>
                        </w:r>
                      </w:p>
                    </w:tc>
                    <w:tc>
                      <w:tcPr>
                        <w:tcW w:w="659"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Igual</w:t>
                        </w:r>
                      </w:p>
                    </w:tc>
                    <w:tc>
                      <w:tcPr>
                        <w:tcW w:w="975"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SIMPLE</w:t>
                        </w:r>
                      </w:p>
                    </w:tc>
                    <w:tc>
                      <w:tcPr>
                        <w:tcW w:w="582"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w:t>
                        </w:r>
                      </w:p>
                    </w:tc>
                    <w:tc>
                      <w:tcPr>
                        <w:tcW w:w="848" w:type="dxa"/>
                        <w:tcBorders>
                          <w:bottom w:val="single" w:sz="6" w:space="0" w:color="CCCCCC"/>
                          <w:right w:val="single" w:sz="6" w:space="0" w:color="CCCCCC"/>
                          <w:insideH w:val="single" w:sz="6" w:space="0" w:color="CCCCCC"/>
                          <w:insideV w:val="single" w:sz="6" w:space="0" w:color="CCCCCC"/>
                        </w:tcBorders>
                        <w:shd w:color="auto" w:fill="E9E9E9" w:val="clear"/>
                        <w:vAlign w:val="center"/>
                      </w:tcPr>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t>Texto</w:t>
                        </w:r>
                      </w:p>
                    </w:tc>
                  </w:tr>
                </w:tbl>
                <w:p>
                  <w:pPr>
                    <w:pStyle w:val="Normal"/>
                    <w:suppressAutoHyphens w:val="false"/>
                    <w:spacing w:lineRule="auto" w:line="240"/>
                    <w:jc w:val="left"/>
                    <w:rPr>
                      <w:rFonts w:ascii="Arial" w:hAnsi="Arial" w:cs="Arial"/>
                      <w:color w:val="000000"/>
                      <w:sz w:val="16"/>
                      <w:szCs w:val="16"/>
                      <w:lang w:val="es-MX" w:eastAsia="es-MX" w:bidi="ar-SA"/>
                    </w:rPr>
                  </w:pPr>
                  <w:r>
                    <w:rPr>
                      <w:rFonts w:cs="Arial" w:ascii="Arial" w:hAnsi="Arial"/>
                      <w:color w:val="000000"/>
                      <w:sz w:val="16"/>
                      <w:szCs w:val="16"/>
                      <w:lang w:val="es-MX" w:eastAsia="es-MX" w:bidi="ar-SA"/>
                    </w:rPr>
                  </w:r>
                </w:p>
              </w:tc>
            </w:tr>
          </w:tbl>
          <w:p>
            <w:pPr>
              <w:pStyle w:val="Normal"/>
              <w:suppressAutoHyphens w:val="false"/>
              <w:spacing w:lineRule="auto" w:line="240"/>
              <w:jc w:val="left"/>
              <w:rPr>
                <w:rFonts w:ascii="Arial" w:hAnsi="Arial" w:cs="Arial"/>
                <w:b/>
                <w:b/>
                <w:bCs/>
                <w:color w:val="000000"/>
                <w:sz w:val="16"/>
                <w:szCs w:val="16"/>
                <w:lang w:val="es-MX" w:eastAsia="es-MX" w:bidi="ar-SA"/>
              </w:rPr>
            </w:pPr>
            <w:r>
              <w:rPr>
                <w:rFonts w:cs="Arial" w:ascii="Arial" w:hAnsi="Arial"/>
                <w:b/>
                <w:bCs/>
                <w:color w:val="000000"/>
                <w:sz w:val="16"/>
                <w:szCs w:val="16"/>
                <w:lang w:val="es-MX" w:eastAsia="es-MX" w:bidi="ar-SA"/>
              </w:rPr>
            </w:r>
          </w:p>
        </w:tc>
      </w:tr>
    </w:tbl>
    <w:p>
      <w:pPr>
        <w:pStyle w:val="Textoindependiente1"/>
        <w:rPr>
          <w:b/>
          <w:b/>
          <w:u w:val="single"/>
        </w:rPr>
      </w:pPr>
      <w:r>
        <w:rPr>
          <w:b/>
          <w:u w:val="single"/>
        </w:rPr>
      </w:r>
    </w:p>
    <w:p>
      <w:pPr>
        <w:pStyle w:val="Textoindependiente1"/>
        <w:rPr>
          <w:b/>
          <w:b/>
          <w:u w:val="single"/>
        </w:rPr>
      </w:pPr>
      <w:r>
        <w:rPr>
          <w:b/>
          <w:u w:val="single"/>
        </w:rPr>
      </w:r>
    </w:p>
    <w:p>
      <w:pPr>
        <w:pStyle w:val="Default"/>
        <w:tabs>
          <w:tab w:val="left" w:pos="8789" w:leader="none"/>
        </w:tabs>
        <w:spacing w:lineRule="auto" w:line="360" w:before="0" w:after="200"/>
        <w:rPr>
          <w:bCs/>
          <w:sz w:val="22"/>
          <w:szCs w:val="22"/>
          <w:lang w:val="es-ES"/>
        </w:rPr>
      </w:pPr>
      <w:r>
        <w:rPr>
          <w:bCs/>
          <w:sz w:val="22"/>
          <w:szCs w:val="22"/>
          <w:lang w:val="es-ES"/>
        </w:rPr>
      </w:r>
    </w:p>
    <w:p>
      <w:pPr>
        <w:pStyle w:val="Default"/>
        <w:tabs>
          <w:tab w:val="left" w:pos="8789" w:leader="none"/>
        </w:tabs>
        <w:spacing w:lineRule="auto" w:line="360" w:before="0" w:after="200"/>
        <w:rPr>
          <w:bCs/>
          <w:sz w:val="22"/>
          <w:szCs w:val="22"/>
          <w:lang w:val="es-ES"/>
        </w:rPr>
      </w:pPr>
      <w:r>
        <w:rPr>
          <w:bCs/>
          <w:sz w:val="22"/>
          <w:szCs w:val="22"/>
          <w:lang w:val="es-ES"/>
        </w:rPr>
      </w:r>
    </w:p>
    <w:p>
      <w:pPr>
        <w:pStyle w:val="Default"/>
        <w:tabs>
          <w:tab w:val="left" w:pos="8789" w:leader="none"/>
        </w:tabs>
        <w:spacing w:lineRule="auto" w:line="360" w:before="0" w:after="200"/>
        <w:rPr>
          <w:bCs/>
          <w:sz w:val="22"/>
          <w:szCs w:val="22"/>
          <w:lang w:val="es-ES"/>
        </w:rPr>
      </w:pPr>
      <w:r>
        <w:rPr>
          <w:bCs/>
          <w:sz w:val="22"/>
          <w:szCs w:val="22"/>
          <w:lang w:val="es-ES"/>
        </w:rPr>
      </w:r>
    </w:p>
    <w:p>
      <w:pPr>
        <w:pStyle w:val="Default"/>
        <w:tabs>
          <w:tab w:val="left" w:pos="8789" w:leader="none"/>
        </w:tabs>
        <w:spacing w:lineRule="auto" w:line="360" w:before="0" w:after="200"/>
        <w:rPr>
          <w:bCs/>
          <w:sz w:val="22"/>
          <w:szCs w:val="22"/>
          <w:lang w:val="es-ES"/>
        </w:rPr>
      </w:pPr>
      <w:r>
        <w:rPr>
          <w:bCs/>
          <w:sz w:val="22"/>
          <w:szCs w:val="22"/>
          <w:lang w:val="es-ES"/>
        </w:rPr>
      </w:r>
    </w:p>
    <w:p>
      <w:pPr>
        <w:pStyle w:val="Default"/>
        <w:tabs>
          <w:tab w:val="left" w:pos="8789" w:leader="none"/>
        </w:tabs>
        <w:spacing w:lineRule="auto" w:line="360" w:before="0" w:after="200"/>
        <w:rPr>
          <w:bCs/>
          <w:sz w:val="22"/>
          <w:szCs w:val="22"/>
          <w:lang w:val="es-ES"/>
        </w:rPr>
      </w:pPr>
      <w:r>
        <w:rPr>
          <w:bCs/>
          <w:sz w:val="22"/>
          <w:szCs w:val="22"/>
          <w:lang w:val="es-ES"/>
        </w:rPr>
      </w:r>
    </w:p>
    <w:p>
      <w:pPr>
        <w:pStyle w:val="Default"/>
        <w:tabs>
          <w:tab w:val="left" w:pos="8789" w:leader="none"/>
        </w:tabs>
        <w:spacing w:lineRule="auto" w:line="360" w:before="0" w:after="200"/>
        <w:rPr>
          <w:bCs/>
          <w:sz w:val="22"/>
          <w:szCs w:val="22"/>
          <w:lang w:val="es-ES"/>
        </w:rPr>
      </w:pPr>
      <w:r>
        <w:rPr>
          <w:bCs/>
          <w:sz w:val="22"/>
          <w:szCs w:val="22"/>
          <w:lang w:val="es-ES"/>
        </w:rPr>
      </w:r>
    </w:p>
    <w:p>
      <w:pPr>
        <w:pStyle w:val="Default"/>
        <w:tabs>
          <w:tab w:val="left" w:pos="8789" w:leader="none"/>
        </w:tabs>
        <w:spacing w:lineRule="auto" w:line="360" w:before="0" w:after="200"/>
        <w:rPr>
          <w:bCs/>
          <w:sz w:val="22"/>
          <w:szCs w:val="22"/>
          <w:lang w:val="es-ES"/>
        </w:rPr>
      </w:pPr>
      <w:r>
        <w:rPr>
          <w:bCs/>
          <w:sz w:val="22"/>
          <w:szCs w:val="22"/>
          <w:lang w:val="es-ES"/>
        </w:rPr>
      </w:r>
    </w:p>
    <w:p>
      <w:pPr>
        <w:pStyle w:val="Default"/>
        <w:tabs>
          <w:tab w:val="left" w:pos="8789" w:leader="none"/>
        </w:tabs>
        <w:spacing w:lineRule="auto" w:line="360" w:before="0" w:after="200"/>
        <w:rPr>
          <w:bCs/>
          <w:sz w:val="22"/>
          <w:szCs w:val="22"/>
          <w:lang w:val="es-ES"/>
        </w:rPr>
      </w:pPr>
      <w:r>
        <w:rPr>
          <w:bCs/>
          <w:sz w:val="22"/>
          <w:szCs w:val="22"/>
          <w:lang w:val="es-ES"/>
        </w:rPr>
      </w:r>
    </w:p>
    <w:p>
      <w:pPr>
        <w:pStyle w:val="Default"/>
        <w:tabs>
          <w:tab w:val="left" w:pos="8789" w:leader="none"/>
        </w:tabs>
        <w:spacing w:lineRule="auto" w:line="360" w:before="0" w:after="200"/>
        <w:rPr>
          <w:bCs/>
          <w:sz w:val="22"/>
          <w:szCs w:val="22"/>
          <w:lang w:val="es-ES"/>
        </w:rPr>
      </w:pPr>
      <w:r>
        <w:rPr>
          <w:bCs/>
          <w:sz w:val="22"/>
          <w:szCs w:val="22"/>
          <w:lang w:val="es-ES"/>
        </w:rPr>
      </w:r>
    </w:p>
    <w:p>
      <w:pPr>
        <w:pStyle w:val="Ttulo1"/>
        <w:numPr>
          <w:ilvl w:val="0"/>
          <w:numId w:val="0"/>
        </w:numPr>
        <w:spacing w:lineRule="auto" w:line="276" w:before="0" w:after="200"/>
        <w:jc w:val="center"/>
        <w:rPr>
          <w:rFonts w:ascii="Arial" w:hAnsi="Arial" w:cs="Arial"/>
          <w:b/>
          <w:b/>
          <w:color w:val="00000A"/>
        </w:rPr>
      </w:pPr>
      <w:bookmarkStart w:id="347" w:name="_Toc523738190"/>
      <w:bookmarkEnd w:id="347"/>
      <w:r>
        <w:rPr>
          <w:rFonts w:cs="Arial" w:ascii="Arial" w:hAnsi="Arial"/>
          <w:b/>
          <w:color w:val="00000A"/>
        </w:rPr>
        <w:t>PARTE III – Anexos Formularios</w:t>
      </w:r>
    </w:p>
    <w:p>
      <w:pPr>
        <w:pStyle w:val="Normal"/>
        <w:jc w:val="center"/>
        <w:rPr>
          <w:rFonts w:ascii="Arial" w:hAnsi="Arial" w:cs="Arial"/>
          <w:b/>
          <w:b/>
          <w:sz w:val="28"/>
          <w:szCs w:val="22"/>
        </w:rPr>
      </w:pPr>
      <w:bookmarkStart w:id="348" w:name="__RefHeading__1593_2048566833"/>
      <w:bookmarkEnd w:id="348"/>
      <w:r>
        <w:rPr>
          <w:rFonts w:cs="Arial" w:ascii="Arial" w:hAnsi="Arial"/>
          <w:b/>
          <w:sz w:val="28"/>
        </w:rPr>
        <w:t>ANEXO I– Declaración de cumplimiento</w:t>
      </w:r>
    </w:p>
    <w:p>
      <w:pPr>
        <w:pStyle w:val="Normal"/>
        <w:spacing w:lineRule="auto" w:line="276" w:before="0" w:after="200"/>
        <w:rPr>
          <w:rFonts w:ascii="Arial" w:hAnsi="Arial" w:eastAsia="SimSun" w:cs="Arial"/>
          <w:color w:val="00000A"/>
          <w:sz w:val="22"/>
          <w:szCs w:val="22"/>
          <w:lang w:val="es-CL"/>
        </w:rPr>
      </w:pPr>
      <w:r>
        <w:rPr>
          <w:rFonts w:eastAsia="SimSun" w:cs="Arial" w:ascii="Arial" w:hAnsi="Arial"/>
          <w:color w:val="00000A"/>
          <w:sz w:val="22"/>
          <w:szCs w:val="22"/>
          <w:lang w:val="es-CL"/>
        </w:rPr>
      </w:r>
    </w:p>
    <w:p>
      <w:pPr>
        <w:pStyle w:val="Normal"/>
        <w:spacing w:lineRule="auto" w:line="360" w:before="0" w:after="200"/>
        <w:rPr>
          <w:rFonts w:ascii="Arial" w:hAnsi="Arial" w:eastAsia="SimSun" w:cs="Arial"/>
          <w:color w:val="00000A"/>
          <w:sz w:val="22"/>
          <w:szCs w:val="22"/>
          <w:lang w:val="es-CL"/>
        </w:rPr>
      </w:pPr>
      <w:r>
        <w:rPr>
          <w:rFonts w:eastAsia="SimSun" w:cs="Arial" w:ascii="Arial" w:hAnsi="Arial"/>
          <w:color w:val="00000A"/>
          <w:sz w:val="22"/>
          <w:szCs w:val="22"/>
          <w:lang w:val="es-CL"/>
        </w:rPr>
        <w:t>El/Los que suscribe/n ______________________________ (nombre de quien firme y tenga poderes suficientes para representar a la empresa oferente acreditados en RUPE) en representación de ______________________(nombre de la Empresa oferente) declara/n bajo juramento que la oferta cumple con todos los requerimientos especificados en la ficha técnica correspondiente al objeto del procedimiento y se responsabiliza de que la información proporcionada es completa, correcta y que está en conocimiento de las sanciones aplicables en caso de falsa declaración previstas en el artículo 239 del Código Penal.</w:t>
      </w:r>
    </w:p>
    <w:p>
      <w:pPr>
        <w:pStyle w:val="Default"/>
        <w:spacing w:lineRule="auto" w:line="360" w:before="0" w:after="200"/>
        <w:jc w:val="both"/>
        <w:rPr>
          <w:color w:val="00000A"/>
          <w:sz w:val="22"/>
          <w:szCs w:val="22"/>
        </w:rPr>
      </w:pPr>
      <w:r>
        <w:rPr>
          <w:color w:val="00000A"/>
          <w:sz w:val="22"/>
          <w:szCs w:val="22"/>
        </w:rPr>
        <w:t>A su vez, la empresa oferente declara contar con capacidad para contratar con el Estado, no encontrándose en ninguna situación que expresamente le impida dicha contratación, conforme lo preceptuado por el artículo 46 del T.O.C.A.F., y restantes normas concordantes y complementarias.</w:t>
      </w:r>
    </w:p>
    <w:p>
      <w:pPr>
        <w:pStyle w:val="Default"/>
        <w:spacing w:lineRule="auto" w:line="360" w:before="0" w:after="200"/>
        <w:jc w:val="both"/>
        <w:rPr>
          <w:color w:val="00000A"/>
          <w:sz w:val="22"/>
          <w:szCs w:val="22"/>
        </w:rPr>
      </w:pPr>
      <w:r>
        <w:rPr>
          <w:color w:val="00000A"/>
          <w:sz w:val="22"/>
          <w:szCs w:val="22"/>
        </w:rPr>
        <w:t>Por último, la empresa oferente declara que a la fecha de la presentación de la oferta sus antecedentes registrados en RUPE no presentan ninguna de las inhibiciones indicadas por la Administración contratante.</w:t>
      </w:r>
    </w:p>
    <w:p>
      <w:pPr>
        <w:pStyle w:val="Normal"/>
        <w:spacing w:lineRule="auto" w:line="276" w:before="0" w:after="200"/>
        <w:rPr>
          <w:rFonts w:ascii="Arial" w:hAnsi="Arial" w:eastAsia="SimSun" w:cs="Arial"/>
          <w:color w:val="00000A"/>
          <w:sz w:val="22"/>
          <w:szCs w:val="22"/>
          <w:lang w:val="es-CL"/>
        </w:rPr>
      </w:pPr>
      <w:r>
        <w:rPr>
          <w:rFonts w:eastAsia="SimSun" w:cs="Arial" w:ascii="Arial" w:hAnsi="Arial"/>
          <w:color w:val="00000A"/>
          <w:sz w:val="22"/>
          <w:szCs w:val="22"/>
          <w:lang w:val="es-CL"/>
        </w:rPr>
      </w:r>
    </w:p>
    <w:p>
      <w:pPr>
        <w:pStyle w:val="Normal"/>
        <w:spacing w:lineRule="auto" w:line="276" w:before="0" w:after="200"/>
        <w:rPr>
          <w:rFonts w:ascii="Arial" w:hAnsi="Arial" w:eastAsia="SimSun" w:cs="Arial"/>
          <w:color w:val="00000A"/>
          <w:sz w:val="22"/>
          <w:szCs w:val="22"/>
          <w:lang w:val="es-CL"/>
        </w:rPr>
      </w:pPr>
      <w:r>
        <w:rPr>
          <w:rFonts w:eastAsia="SimSun" w:cs="Arial" w:ascii="Arial" w:hAnsi="Arial"/>
          <w:color w:val="00000A"/>
          <w:sz w:val="22"/>
          <w:szCs w:val="22"/>
          <w:lang w:val="es-CL"/>
        </w:rPr>
      </w:r>
    </w:p>
    <w:p>
      <w:pPr>
        <w:pStyle w:val="Default"/>
        <w:spacing w:lineRule="auto" w:line="276" w:before="0" w:after="200"/>
        <w:jc w:val="right"/>
        <w:rPr/>
      </w:pPr>
      <w:r>
        <w:rPr>
          <w:sz w:val="22"/>
          <w:szCs w:val="22"/>
        </w:rPr>
        <w:t xml:space="preserve">FIRMA/S: _________________________________________________ </w:t>
      </w:r>
    </w:p>
    <w:sectPr>
      <w:headerReference w:type="default" r:id="rId10"/>
      <w:footerReference w:type="default" r:id="rId11"/>
      <w:footnotePr>
        <w:numFmt w:val="decimal"/>
      </w:footnotePr>
      <w:type w:val="nextPage"/>
      <w:pgSz w:w="12240" w:h="15840"/>
      <w:pgMar w:left="2971" w:right="2971" w:header="1178" w:top="1887" w:footer="1178" w:bottom="1887" w:gutter="0"/>
      <w:pgBorders w:display="allPages" w:offsetFrom="text">
        <w:top w:val="single" w:sz="4" w:space="11" w:color="FFFFFF"/>
        <w:left w:val="single" w:sz="4" w:space="31" w:color="FFFFFF"/>
        <w:bottom w:val="single" w:sz="4" w:space="11" w:color="FFFFFF"/>
        <w:right w:val="single" w:sz="4" w:space="31" w:color="FFFFFF"/>
      </w:pgBorders>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Light">
    <w:charset w:val="01"/>
    <w:family w:val="roman"/>
    <w:pitch w:val="variable"/>
  </w:font>
  <w:font w:name="Arial">
    <w:charset w:val="01"/>
    <w:family w:val="roman"/>
    <w:pitch w:val="variable"/>
  </w:font>
  <w:font w:name="Calibri">
    <w:charset w:val="01"/>
    <w:family w:val="roman"/>
    <w:pitch w:val="variable"/>
  </w:font>
  <w:font w:name="Segoe UI">
    <w:charset w:val="01"/>
    <w:family w:val="roman"/>
    <w:pitch w:val="variable"/>
  </w:font>
  <w:font w:name="OpenSymbol">
    <w:altName w:val="Arial Unicode MS"/>
    <w:charset w:val="01"/>
    <w:family w:val="roman"/>
    <w:pitch w:val="variable"/>
  </w:font>
  <w:font w:name="Wingdings">
    <w:charset w:val="01"/>
    <w:family w:val="roman"/>
    <w:pitch w:val="variable"/>
  </w:font>
  <w:font w:name="Courier New">
    <w:charset w:val="01"/>
    <w:family w:val="roman"/>
    <w:pitch w:val="variable"/>
  </w:font>
  <w:font w:name="Symbol">
    <w:charset w:val="01"/>
    <w:family w:val="roman"/>
    <w:pitch w:val="variable"/>
  </w:font>
  <w:font w:name="Liberation Sans">
    <w:altName w:val="Arial"/>
    <w:charset w:val="01"/>
    <w:family w:val="swiss"/>
    <w:pitch w:val="variable"/>
  </w:font>
  <w:font w:name="Tahoma">
    <w:charset w:val="01"/>
    <w:family w:val="roman"/>
    <w:pitch w:val="variable"/>
  </w:font>
  <w:font w:name="Cambria">
    <w:charset w:val="01"/>
    <w:family w:val="roman"/>
    <w:pitch w:val="variable"/>
  </w:font>
  <w:font w:name="Wingdings">
    <w:charset w:val="02"/>
    <w:family w:val="auto"/>
    <w:pitch w:val="default"/>
  </w:font>
  <w:font w:name="Courier New">
    <w:charset w:val="01"/>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right"/>
      <w:rPr/>
    </w:pPr>
    <w:r>
      <w:rPr/>
      <w:fldChar w:fldCharType="begin"/>
    </w:r>
    <w:r>
      <w:instrText> PAGE </w:instrText>
    </w:r>
    <w:r>
      <w:fldChar w:fldCharType="separate"/>
    </w:r>
    <w:r>
      <w:t>1</w:t>
    </w:r>
    <w:r>
      <w:fldChar w:fldCharType="end"/>
    </w:r>
  </w:p>
  <w:p>
    <w:pPr>
      <w:pStyle w:val="Predeterminado"/>
      <w:rPr/>
    </w:pPr>
    <w:r>
      <mc:AlternateContent>
        <mc:Choice Requires="wps">
          <w:drawing>
            <wp:anchor behindDoc="1" distT="0" distB="0" distL="114300" distR="114300" simplePos="0" locked="0" layoutInCell="1" allowOverlap="1" relativeHeight="2">
              <wp:simplePos x="0" y="0"/>
              <wp:positionH relativeFrom="column">
                <wp:posOffset>-70485</wp:posOffset>
              </wp:positionH>
              <wp:positionV relativeFrom="paragraph">
                <wp:posOffset>-46990</wp:posOffset>
              </wp:positionV>
              <wp:extent cx="3916680" cy="2540"/>
              <wp:effectExtent l="0" t="0" r="8255" b="17145"/>
              <wp:wrapNone/>
              <wp:docPr id="8" name="Line 2"/>
              <a:graphic xmlns:a="http://schemas.openxmlformats.org/drawingml/2006/main">
                <a:graphicData uri="http://schemas.microsoft.com/office/word/2010/wordprocessingShape">
                  <wps:wsp>
                    <wps:cNvSpPr/>
                    <wps:spPr>
                      <a:xfrm>
                        <a:off x="0" y="0"/>
                        <a:ext cx="3916080" cy="1800"/>
                      </a:xfrm>
                      <a:prstGeom prst="line">
                        <a:avLst/>
                      </a:prstGeom>
                      <a:ln w="9360">
                        <a:round/>
                      </a:ln>
                    </wps:spPr>
                    <wps:style>
                      <a:lnRef idx="0"/>
                      <a:fillRef idx="0"/>
                      <a:effectRef idx="0"/>
                      <a:fontRef idx="minor"/>
                    </wps:style>
                    <wps:bodyPr/>
                  </wps:wsp>
                </a:graphicData>
              </a:graphic>
            </wp:anchor>
          </w:drawing>
        </mc:Choice>
        <mc:Fallback>
          <w:pict>
            <v:line id="shape_0" from="-5.6pt,-3.8pt" to="302.7pt,-3.7pt" ID="Line 2" stroked="t" style="position:absolute">
              <v:stroke color="black" weight="9360" joinstyle="round" endcap="flat"/>
              <v:fill o:detectmouseclick="t" on="false"/>
            </v:line>
          </w:pict>
        </mc:Fallback>
      </mc:AlternateContent>
    </w:r>
    <w:r>
      <w:rPr>
        <w:rFonts w:cs="Courier New" w:ascii="Courier New" w:hAnsi="Courier New"/>
        <w:b/>
        <w:sz w:val="18"/>
        <w:szCs w:val="18"/>
        <w:lang w:val="es-MX"/>
      </w:rPr>
      <w:t xml:space="preserve">Juan Carlos Gómez 1314 2do piso </w:t>
    </w:r>
    <w:r>
      <w:rPr>
        <w:rStyle w:val="EnlacedeInternet"/>
        <w:rFonts w:cs="Courier New" w:ascii="Courier New" w:hAnsi="Courier New"/>
        <w:vanish/>
        <w:sz w:val="18"/>
        <w:szCs w:val="18"/>
        <w:lang w:val="es-MX"/>
      </w:rPr>
      <w:t>licitaciones.ceip@anep.edu.uy</w:t>
    </w:r>
    <w:r>
      <w:rPr>
        <w:rFonts w:cs="Courier New" w:ascii="Courier New" w:hAnsi="Courier New"/>
        <w:b/>
        <w:sz w:val="18"/>
        <w:szCs w:val="18"/>
        <w:lang w:val="es-MX"/>
      </w:rPr>
      <w:tab/>
      <w:t>email:</w:t>
    </w:r>
    <w:hyperlink r:id="rId1">
      <w:r>
        <w:rPr>
          <w:rStyle w:val="EnlacedeInternet"/>
          <w:rFonts w:cs="Courier New" w:ascii="Courier New" w:hAnsi="Courier New"/>
          <w:sz w:val="18"/>
          <w:szCs w:val="18"/>
          <w:lang w:val="es-MX"/>
        </w:rPr>
        <w:t>licitaciones.ceip@anep.edu.uy</w:t>
      </w:r>
    </w:hyperlink>
  </w:p>
  <w:p>
    <w:pPr>
      <w:pStyle w:val="Predeterminado"/>
      <w:rPr/>
    </w:pPr>
    <w:r>
      <w:rPr>
        <w:rFonts w:cs="Courier New" w:ascii="Courier New" w:hAnsi="Courier New"/>
        <w:b/>
        <w:sz w:val="18"/>
        <w:szCs w:val="18"/>
        <w:lang w:val="es-MX"/>
      </w:rPr>
      <w:t>Tel.29160133/29160731</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right"/>
      <w:rPr/>
    </w:pPr>
    <w:r>
      <w:rPr/>
      <w:fldChar w:fldCharType="begin"/>
    </w:r>
    <w:r>
      <w:instrText> PAGE </w:instrText>
    </w:r>
    <w:r>
      <w:fldChar w:fldCharType="separate"/>
    </w:r>
    <w:r>
      <w:t>7</w:t>
    </w:r>
    <w:r>
      <w:fldChar w:fldCharType="end"/>
    </w:r>
  </w:p>
  <w:p>
    <w:pPr>
      <w:pStyle w:val="Predeterminado"/>
      <w:rPr/>
    </w:pPr>
    <w:r>
      <mc:AlternateContent>
        <mc:Choice Requires="wps">
          <w:drawing>
            <wp:anchor behindDoc="1" distT="0" distB="0" distL="114300" distR="114300" simplePos="0" locked="0" layoutInCell="1" allowOverlap="1" relativeHeight="61">
              <wp:simplePos x="0" y="0"/>
              <wp:positionH relativeFrom="column">
                <wp:posOffset>-70485</wp:posOffset>
              </wp:positionH>
              <wp:positionV relativeFrom="paragraph">
                <wp:posOffset>-46990</wp:posOffset>
              </wp:positionV>
              <wp:extent cx="3916680" cy="2540"/>
              <wp:effectExtent l="0" t="0" r="8255" b="17145"/>
              <wp:wrapNone/>
              <wp:docPr id="12" name="Line 2"/>
              <a:graphic xmlns:a="http://schemas.openxmlformats.org/drawingml/2006/main">
                <a:graphicData uri="http://schemas.microsoft.com/office/word/2010/wordprocessingShape">
                  <wps:wsp>
                    <wps:cNvSpPr/>
                    <wps:spPr>
                      <a:xfrm>
                        <a:off x="0" y="0"/>
                        <a:ext cx="3916080" cy="1800"/>
                      </a:xfrm>
                      <a:prstGeom prst="line">
                        <a:avLst/>
                      </a:prstGeom>
                      <a:ln w="9360">
                        <a:round/>
                      </a:ln>
                    </wps:spPr>
                    <wps:style>
                      <a:lnRef idx="0"/>
                      <a:fillRef idx="0"/>
                      <a:effectRef idx="0"/>
                      <a:fontRef idx="minor"/>
                    </wps:style>
                    <wps:bodyPr/>
                  </wps:wsp>
                </a:graphicData>
              </a:graphic>
            </wp:anchor>
          </w:drawing>
        </mc:Choice>
        <mc:Fallback>
          <w:pict>
            <v:line id="shape_0" from="-5.6pt,-3.8pt" to="302.7pt,-3.7pt" ID="Line 2" stroked="t" style="position:absolute">
              <v:stroke color="black" weight="9360" joinstyle="round" endcap="flat"/>
              <v:fill o:detectmouseclick="t" on="false"/>
            </v:line>
          </w:pict>
        </mc:Fallback>
      </mc:AlternateContent>
    </w:r>
    <w:r>
      <w:rPr>
        <w:rFonts w:cs="Courier New" w:ascii="Courier New" w:hAnsi="Courier New"/>
        <w:b/>
        <w:sz w:val="18"/>
        <w:szCs w:val="18"/>
        <w:lang w:val="es-MX"/>
      </w:rPr>
      <w:t xml:space="preserve">Juan Carlos Gómez 1314 2do piso </w:t>
    </w:r>
    <w:r>
      <w:rPr>
        <w:rStyle w:val="EnlacedeInternet"/>
        <w:rFonts w:cs="Courier New" w:ascii="Courier New" w:hAnsi="Courier New"/>
        <w:vanish/>
        <w:sz w:val="18"/>
        <w:szCs w:val="18"/>
        <w:lang w:val="es-MX"/>
      </w:rPr>
      <w:t>licitaciones.ceip@anep.edu.uy</w:t>
    </w:r>
    <w:r>
      <w:rPr>
        <w:rFonts w:cs="Courier New" w:ascii="Courier New" w:hAnsi="Courier New"/>
        <w:b/>
        <w:sz w:val="18"/>
        <w:szCs w:val="18"/>
        <w:lang w:val="es-MX"/>
      </w:rPr>
      <w:tab/>
    </w:r>
    <w:hyperlink r:id="rId1">
      <w:r>
        <w:rPr>
          <w:webHidden/>
          <w:rStyle w:val="EnlacedeInternet"/>
          <w:rFonts w:cs="Courier New" w:ascii="Courier New" w:hAnsi="Courier New"/>
          <w:vanish/>
          <w:sz w:val="18"/>
          <w:szCs w:val="18"/>
          <w:lang w:val="es-MX"/>
        </w:rPr>
        <w:t>licitaciones.ceip@anep.edu.uy</w:t>
      </w:r>
    </w:hyperlink>
  </w:p>
  <w:p>
    <w:pPr>
      <w:pStyle w:val="Predeterminado"/>
      <w:rPr/>
    </w:pPr>
    <w:r>
      <w:rPr>
        <w:rFonts w:cs="Courier New" w:ascii="Courier New" w:hAnsi="Courier New"/>
        <w:b/>
        <w:sz w:val="18"/>
        <w:szCs w:val="18"/>
        <w:lang w:val="es-MX"/>
      </w:rPr>
      <w:t>Tel.29160133/29160731</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rPr/>
      </w:pPr>
      <w:r>
        <w:rPr>
          <w:rStyle w:val="Footnotereference"/>
          <w:rFonts w:cs="Arial" w:ascii="Arial" w:hAnsi="Arial"/>
          <w:sz w:val="18"/>
        </w:rPr>
        <w:footnoteRef/>
        <w:tab/>
      </w:r>
      <w:r>
        <w:rPr>
          <w:rFonts w:cs="Arial" w:ascii="Arial" w:hAnsi="Arial"/>
          <w:color w:val="00000A"/>
          <w:szCs w:val="22"/>
        </w:rPr>
        <w:t xml:space="preserve">Consultas sobre Ingreso de Ofertas en el SICE en línea a través del (+598) 2604 5360 de lunes a domingo de 8:00 a 21:00 hs. o ingresar al siguiente </w:t>
      </w:r>
      <w:hyperlink r:id="rId1">
        <w:r>
          <w:rPr>
            <w:webHidden/>
            <w:rStyle w:val="EnlacedeInternet"/>
            <w:rFonts w:cs="Arial" w:ascii="Arial" w:hAnsi="Arial"/>
            <w:vanish/>
            <w:szCs w:val="22"/>
            <w:lang w:val="es-CL"/>
          </w:rPr>
          <w:t>link</w:t>
        </w:r>
      </w:hyperlink>
      <w:r>
        <w:rPr>
          <w:rFonts w:cs="Arial" w:ascii="Arial" w:hAnsi="Arial"/>
          <w:color w:val="00000A"/>
          <w:szCs w:val="22"/>
        </w:rPr>
        <w:t xml:space="preserve"> donde encontrará el instructivo correspondiente).</w:t>
      </w:r>
    </w:p>
  </w:footnote>
  <w:footnote w:id="3">
    <w:p>
      <w:pPr>
        <w:pStyle w:val="Footnotetext"/>
        <w:rPr/>
      </w:pPr>
      <w:ins w:id="2" w:author="Karla Moccia" w:date="2016-11-28T12:18:00Z">
        <w:r>
          <w:rPr>
            <w:rStyle w:val="Footnotereference"/>
            <w:rFonts w:cs="Arial" w:ascii="Arial" w:hAnsi="Arial"/>
          </w:rPr>
          <w:footnoteRef/>
          <w:tab/>
        </w:r>
      </w:ins>
      <w:ins w:id="3" w:author="Karla Moccia" w:date="2016-11-28T12:18:00Z">
        <w:r>
          <w:rPr>
            <w:rFonts w:cs="Arial" w:ascii="Arial" w:hAnsi="Arial"/>
            <w:lang w:val="es-UY"/>
          </w:rPr>
          <w:t>Margen porcentual establecido por ACCE de acuerdo al Artículo 13 del Decreto N° 196/015</w:t>
        </w:r>
      </w:ins>
      <w:ins w:id="4" w:author="Karla Moccia" w:date="2016-11-28T12:18:00Z">
        <w:r>
          <w:rPr>
            <w:lang w:val="es-UY"/>
          </w:rPr>
          <w:t>.</w:t>
        </w:r>
      </w:ins>
    </w:p>
  </w:footnote>
  <w:footnote w:id="4">
    <w:p>
      <w:pPr>
        <w:pStyle w:val="Footnotetext"/>
        <w:rPr/>
      </w:pPr>
      <w:r>
        <w:rPr>
          <w:rStyle w:val="Footnotereference"/>
        </w:rPr>
        <w:footnoteRef/>
        <w:tab/>
      </w:r>
      <w:r>
        <w:rPr>
          <w:rFonts w:cs="Arial" w:ascii="Arial" w:hAnsi="Arial"/>
          <w:color w:val="00000A"/>
        </w:rPr>
        <w:t xml:space="preserve">Manual y video explicativo del procedimiento Pregón en el siguiente </w:t>
      </w:r>
      <w:hyperlink r:id="rId2">
        <w:r>
          <w:rPr>
            <w:webHidden/>
            <w:rStyle w:val="EnlacedeInternet"/>
            <w:rFonts w:cs="Arial" w:ascii="Arial" w:hAnsi="Arial"/>
            <w:vanish/>
          </w:rPr>
          <w:t>link.</w:t>
        </w:r>
      </w:hyperlink>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Web"/>
      <w:spacing w:before="0" w:after="0"/>
      <w:jc w:val="both"/>
      <w:rPr>
        <w:lang w:val="es-UY"/>
      </w:rPr>
    </w:pPr>
    <w:r>
      <w:rPr>
        <w:lang w:val="es-UY"/>
      </w:rPr>
      <w:drawing>
        <wp:anchor behindDoc="1" distT="0" distB="0" distL="114300" distR="115570" simplePos="0" locked="0" layoutInCell="1" allowOverlap="1" relativeHeight="3">
          <wp:simplePos x="0" y="0"/>
          <wp:positionH relativeFrom="margin">
            <wp:posOffset>1339215</wp:posOffset>
          </wp:positionH>
          <wp:positionV relativeFrom="margin">
            <wp:posOffset>-1919605</wp:posOffset>
          </wp:positionV>
          <wp:extent cx="2913380" cy="1167130"/>
          <wp:effectExtent l="0" t="0" r="0" b="0"/>
          <wp:wrapNone/>
          <wp:docPr id="7" name="Imagen 11" descr="LOGO CE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1" descr="LOGO CEIP"/>
                  <pic:cNvPicPr>
                    <a:picLocks noChangeAspect="1" noChangeArrowheads="1"/>
                  </pic:cNvPicPr>
                </pic:nvPicPr>
                <pic:blipFill>
                  <a:blip r:embed="rId1"/>
                  <a:stretch>
                    <a:fillRect/>
                  </a:stretch>
                </pic:blipFill>
                <pic:spPr bwMode="auto">
                  <a:xfrm>
                    <a:off x="0" y="0"/>
                    <a:ext cx="2913380" cy="1167130"/>
                  </a:xfrm>
                  <a:prstGeom prst="rect">
                    <a:avLst/>
                  </a:prstGeom>
                </pic:spPr>
              </pic:pic>
            </a:graphicData>
          </a:graphic>
        </wp:anchor>
      </w:drawing>
    </w:r>
  </w:p>
  <w:p>
    <w:pPr>
      <w:pStyle w:val="Encabezamiento"/>
      <w:rPr/>
    </w:pPr>
    <w:r>
      <w:rPr/>
    </w:r>
  </w:p>
  <w:p>
    <w:pPr>
      <w:pStyle w:val="Encabezamiento"/>
      <w:rPr/>
    </w:pPr>
    <w:r>
      <w:rPr/>
    </w:r>
  </w:p>
  <w:p>
    <w:pPr>
      <w:pStyle w:val="Normal"/>
      <w:pBdr>
        <w:bottom w:val="single" w:sz="4" w:space="1" w:color="000001"/>
      </w:pBdr>
      <w:jc w:val="center"/>
      <w:rPr>
        <w:lang w:val="es-MX"/>
      </w:rPr>
    </w:pPr>
    <w:r>
      <w:rPr>
        <w:lang w:val="es-MX"/>
      </w:rPr>
    </w:r>
  </w:p>
  <w:p>
    <w:pPr>
      <w:pStyle w:val="Normal"/>
      <w:pBdr>
        <w:bottom w:val="single" w:sz="4" w:space="1" w:color="000001"/>
      </w:pBdr>
      <w:jc w:val="center"/>
      <w:rPr>
        <w:rFonts w:ascii="Courier New" w:hAnsi="Courier New" w:cs="Courier New"/>
        <w:sz w:val="20"/>
        <w:lang w:val="es-MX"/>
      </w:rPr>
    </w:pPr>
    <w:r>
      <w:rPr>
        <w:rFonts w:cs="Courier New" w:ascii="Courier New" w:hAnsi="Courier New"/>
        <w:sz w:val="20"/>
        <w:lang w:val="es-MX"/>
      </w:rPr>
    </w:r>
  </w:p>
  <w:p>
    <w:pPr>
      <w:pStyle w:val="Normal"/>
      <w:pBdr>
        <w:bottom w:val="single" w:sz="4" w:space="1" w:color="000001"/>
      </w:pBdr>
      <w:jc w:val="center"/>
      <w:rPr/>
    </w:pPr>
    <w:r>
      <w:rPr>
        <w:rFonts w:cs="Courier New" w:ascii="Courier New" w:hAnsi="Courier New"/>
        <w:sz w:val="20"/>
        <w:lang w:val="es-MX"/>
      </w:rPr>
      <w:t>DIVISIÓN DE ADQUISICIONES Y LOGÍSTICA</w:t>
    </w:r>
  </w:p>
  <w:p>
    <w:pPr>
      <w:pStyle w:val="Normal"/>
      <w:pBdr>
        <w:bottom w:val="single" w:sz="4" w:space="1" w:color="000001"/>
      </w:pBdr>
      <w:jc w:val="center"/>
      <w:rPr/>
    </w:pPr>
    <w:r>
      <w:rPr>
        <w:rFonts w:cs="Courier New" w:ascii="Courier New" w:hAnsi="Courier New"/>
        <w:sz w:val="20"/>
        <w:lang w:val="es-MX"/>
      </w:rPr>
      <w:t>DPTO. DE COMPRAS Y LICITACIONES.</w:t>
    </w:r>
  </w:p>
  <w:p>
    <w:pPr>
      <w:pStyle w:val="Normal"/>
      <w:rPr/>
    </w:pPr>
    <w:r>
      <w:rPr/>
    </w:r>
  </w:p>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Web"/>
      <w:spacing w:before="0" w:after="0"/>
      <w:jc w:val="both"/>
      <w:rPr>
        <w:lang w:val="es-UY"/>
      </w:rPr>
    </w:pPr>
    <w:r>
      <w:rPr>
        <w:lang w:val="es-UY"/>
      </w:rPr>
      <w:drawing>
        <wp:anchor behindDoc="1" distT="0" distB="0" distL="114300" distR="115570" simplePos="0" locked="0" layoutInCell="1" allowOverlap="1" relativeHeight="31">
          <wp:simplePos x="0" y="0"/>
          <wp:positionH relativeFrom="margin">
            <wp:posOffset>1339215</wp:posOffset>
          </wp:positionH>
          <wp:positionV relativeFrom="margin">
            <wp:posOffset>-1919605</wp:posOffset>
          </wp:positionV>
          <wp:extent cx="2913380" cy="1167130"/>
          <wp:effectExtent l="0" t="0" r="0" b="0"/>
          <wp:wrapNone/>
          <wp:docPr id="11" name="Imagen 7" descr="LOGO CE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7" descr="LOGO CEIP"/>
                  <pic:cNvPicPr>
                    <a:picLocks noChangeAspect="1" noChangeArrowheads="1"/>
                  </pic:cNvPicPr>
                </pic:nvPicPr>
                <pic:blipFill>
                  <a:blip r:embed="rId1"/>
                  <a:stretch>
                    <a:fillRect/>
                  </a:stretch>
                </pic:blipFill>
                <pic:spPr bwMode="auto">
                  <a:xfrm>
                    <a:off x="0" y="0"/>
                    <a:ext cx="2913380" cy="1167130"/>
                  </a:xfrm>
                  <a:prstGeom prst="rect">
                    <a:avLst/>
                  </a:prstGeom>
                </pic:spPr>
              </pic:pic>
            </a:graphicData>
          </a:graphic>
        </wp:anchor>
      </w:drawing>
    </w:r>
  </w:p>
  <w:p>
    <w:pPr>
      <w:pStyle w:val="Encabezamiento"/>
      <w:rPr/>
    </w:pPr>
    <w:r>
      <w:rPr/>
    </w:r>
  </w:p>
  <w:p>
    <w:pPr>
      <w:pStyle w:val="Encabezamiento"/>
      <w:rPr/>
    </w:pPr>
    <w:r>
      <w:rPr/>
    </w:r>
  </w:p>
  <w:p>
    <w:pPr>
      <w:pStyle w:val="Normal"/>
      <w:pBdr>
        <w:bottom w:val="single" w:sz="4" w:space="1" w:color="000001"/>
      </w:pBdr>
      <w:jc w:val="center"/>
      <w:rPr>
        <w:lang w:val="es-MX"/>
      </w:rPr>
    </w:pPr>
    <w:r>
      <w:rPr>
        <w:lang w:val="es-MX"/>
      </w:rPr>
    </w:r>
  </w:p>
  <w:p>
    <w:pPr>
      <w:pStyle w:val="Normal"/>
      <w:pBdr>
        <w:bottom w:val="single" w:sz="4" w:space="1" w:color="000001"/>
      </w:pBdr>
      <w:jc w:val="center"/>
      <w:rPr>
        <w:rFonts w:ascii="Courier New" w:hAnsi="Courier New" w:cs="Courier New"/>
        <w:sz w:val="20"/>
        <w:lang w:val="es-MX"/>
      </w:rPr>
    </w:pPr>
    <w:r>
      <w:rPr>
        <w:rFonts w:cs="Courier New" w:ascii="Courier New" w:hAnsi="Courier New"/>
        <w:sz w:val="20"/>
        <w:lang w:val="es-MX"/>
      </w:rPr>
    </w:r>
  </w:p>
  <w:p>
    <w:pPr>
      <w:pStyle w:val="Normal"/>
      <w:pBdr>
        <w:bottom w:val="single" w:sz="4" w:space="1" w:color="000001"/>
      </w:pBdr>
      <w:jc w:val="center"/>
      <w:rPr/>
    </w:pPr>
    <w:r>
      <w:rPr>
        <w:rFonts w:cs="Courier New" w:ascii="Courier New" w:hAnsi="Courier New"/>
        <w:sz w:val="20"/>
        <w:lang w:val="es-MX"/>
      </w:rPr>
      <w:t>DIVISIÓN DE ADQUISICIONES Y LOGÍSTICA</w:t>
    </w:r>
  </w:p>
  <w:p>
    <w:pPr>
      <w:pStyle w:val="Normal"/>
      <w:pBdr>
        <w:bottom w:val="single" w:sz="4" w:space="1" w:color="000001"/>
      </w:pBdr>
      <w:jc w:val="center"/>
      <w:rPr/>
    </w:pPr>
    <w:r>
      <w:rPr>
        <w:rFonts w:cs="Courier New" w:ascii="Courier New" w:hAnsi="Courier New"/>
        <w:sz w:val="20"/>
        <w:lang w:val="es-MX"/>
      </w:rPr>
      <w:t>DPTO. DE ADQUISICIONES</w:t>
    </w:r>
  </w:p>
  <w:p>
    <w:pPr>
      <w:pStyle w:val="Normal"/>
      <w:rPr/>
    </w:pPr>
    <w:r>
      <w:rPr/>
    </w:r>
  </w:p>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decimal"/>
      <w:lvlText w:val="%1"/>
      <w:lvlJc w:val="left"/>
      <w:pPr>
        <w:ind w:left="432" w:hanging="432"/>
      </w:pPr>
    </w:lvl>
    <w:lvl w:ilvl="1">
      <w:start w:val="1"/>
      <w:pStyle w:val="Ttulo2"/>
      <w:numFmt w:val="decimal"/>
      <w:lvlText w:val="%1.%2"/>
      <w:lvlJc w:val="left"/>
      <w:pPr>
        <w:ind w:left="576" w:hanging="576"/>
      </w:pPr>
      <w:rPr>
        <w:sz w:val="28"/>
        <w:szCs w:val="26"/>
        <w:color w:val="00000A"/>
      </w:rPr>
    </w:lvl>
    <w:lvl w:ilvl="2">
      <w:start w:val="1"/>
      <w:pStyle w:val="Ttulo3"/>
      <w:numFmt w:val="decimal"/>
      <w:lvlText w:val="%1.%2.%3"/>
      <w:lvlJc w:val="left"/>
      <w:pPr>
        <w:ind w:left="720" w:hanging="720"/>
      </w:pPr>
    </w:lvl>
    <w:lvl w:ilvl="3">
      <w:start w:val="1"/>
      <w:pStyle w:val="Ttulo4"/>
      <w:numFmt w:val="decimal"/>
      <w:lvlText w:val="%1.%2.%3.%4"/>
      <w:lvlJc w:val="left"/>
      <w:pPr>
        <w:ind w:left="864" w:hanging="864"/>
      </w:pPr>
    </w:lvl>
    <w:lvl w:ilvl="4">
      <w:start w:val="1"/>
      <w:pStyle w:val="Ttulo5"/>
      <w:numFmt w:val="decimal"/>
      <w:lvlText w:val="%1.%2.%3.%4.%5"/>
      <w:lvlJc w:val="left"/>
      <w:pPr>
        <w:ind w:left="1008" w:hanging="1008"/>
      </w:pPr>
    </w:lvl>
    <w:lvl w:ilvl="5">
      <w:start w:val="1"/>
      <w:pStyle w:val="Ttulo6"/>
      <w:numFmt w:val="decimal"/>
      <w:lvlText w:val="%1.%2.%3.%4.%5.%6"/>
      <w:lvlJc w:val="left"/>
      <w:pPr>
        <w:ind w:left="1152" w:hanging="1152"/>
      </w:pPr>
    </w:lvl>
    <w:lvl w:ilvl="6">
      <w:start w:val="1"/>
      <w:pStyle w:val="Ttulo7"/>
      <w:numFmt w:val="decimal"/>
      <w:lvlText w:val="%1.%2.%3.%4.%5.%6.%7"/>
      <w:lvlJc w:val="left"/>
      <w:pPr>
        <w:ind w:left="1296" w:hanging="1296"/>
      </w:pPr>
    </w:lvl>
    <w:lvl w:ilvl="7">
      <w:start w:val="1"/>
      <w:pStyle w:val="Ttulo8"/>
      <w:numFmt w:val="decimal"/>
      <w:lvlText w:val="%1.%2.%3.%4.%5.%6.%7.%8"/>
      <w:lvlJc w:val="left"/>
      <w:pPr>
        <w:ind w:left="1440" w:hanging="1440"/>
      </w:pPr>
    </w:lvl>
    <w:lvl w:ilvl="8">
      <w:start w:val="1"/>
      <w:pStyle w:val="Ttulo9"/>
      <w:numFmt w:val="decimal"/>
      <w:lvlText w:val="%1.%2.%3.%4.%5.%6.%7.%8.%9"/>
      <w:lvlJc w:val="left"/>
      <w:pPr>
        <w:ind w:left="1584" w:hanging="1584"/>
      </w:pPr>
    </w:lvl>
  </w:abstractNum>
  <w:abstractNum w:abstractNumId="2">
    <w:lvl w:ilvl="0">
      <w:start w:val="1"/>
      <w:numFmt w:val="bullet"/>
      <w:lvlText w:val=""/>
      <w:lvlJc w:val="left"/>
      <w:pPr>
        <w:ind w:left="720" w:hanging="360"/>
      </w:pPr>
      <w:rPr>
        <w:rFonts w:ascii="Wingdings" w:hAnsi="Wingdings" w:cs="Wingdings" w:hint="default"/>
        <w:sz w:val="22"/>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decimal"/>
      <w:lvlText w:val="%1."/>
      <w:lvlJc w:val="left"/>
      <w:pPr>
        <w:ind w:left="360" w:hanging="360"/>
      </w:pPr>
      <w:rPr>
        <w:sz w:val="32"/>
        <w:rFonts w:ascii="Calibri Light" w:hAnsi="Calibri Light"/>
        <w:color w:val="00000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lvl w:ilvl="0">
      <w:start w:val="1"/>
      <w:numFmt w:val="decimal"/>
      <w:lvlText w:val="%1"/>
      <w:lvlJc w:val="left"/>
      <w:pPr>
        <w:ind w:left="432" w:hanging="432"/>
      </w:pPr>
    </w:lvl>
    <w:lvl w:ilvl="1">
      <w:start w:val="1"/>
      <w:numFmt w:val="decimal"/>
      <w:lvlText w:val="%1.%2"/>
      <w:lvlJc w:val="left"/>
      <w:pPr>
        <w:ind w:left="576" w:hanging="576"/>
      </w:pPr>
      <w:rPr>
        <w:sz w:val="28"/>
        <w:b w:val="false"/>
        <w:szCs w:val="26"/>
        <w:color w:val="00000A"/>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lvl w:ilvl="0">
      <w:start w:val="1"/>
      <w:numFmt w:val="upperLetter"/>
      <w:lvlText w:val="%1)"/>
      <w:lvlJc w:val="left"/>
      <w:pPr>
        <w:ind w:left="720" w:hanging="360"/>
      </w:pPr>
      <w:rPr>
        <w:sz w:val="26"/>
        <w:b/>
        <w:szCs w:val="22"/>
        <w:rFonts w:cs="Arial"/>
      </w:rPr>
    </w:lvl>
    <w:lvl w:ilvl="1">
      <w:start w:val="1"/>
      <w:numFmt w:val="lowerRoman"/>
      <w:lvlText w:val="%2."/>
      <w:lvlJc w:val="right"/>
      <w:pPr>
        <w:ind w:left="1440" w:hanging="360"/>
      </w:pPr>
      <w:rPr>
        <w:sz w:val="22"/>
        <w:b w:val="false"/>
        <w:szCs w:val="22"/>
        <w:rFonts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isplayBackgroundShape/>
  <w:embedSystemFonts/>
  <w:defaultTabStop w:val="709"/>
  <w:autoHyphenation w:val="fals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UY" w:eastAsia="es-UY" w:bidi="ar-SA"/>
      </w:rPr>
    </w:rPrDefault>
    <w:pPrDefault>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3a65a3"/>
    <w:pPr>
      <w:widowControl/>
      <w:suppressAutoHyphens w:val="true"/>
      <w:bidi w:val="0"/>
      <w:spacing w:lineRule="atLeast" w:line="100"/>
      <w:jc w:val="both"/>
    </w:pPr>
    <w:rPr>
      <w:rFonts w:ascii="Times New Roman" w:hAnsi="Times New Roman" w:eastAsia="Times New Roman" w:cs="Times New Roman"/>
      <w:color w:val="auto"/>
      <w:sz w:val="24"/>
      <w:szCs w:val="20"/>
      <w:lang w:val="es-ES" w:eastAsia="hi-IN" w:bidi="hi-IN"/>
    </w:rPr>
  </w:style>
  <w:style w:type="paragraph" w:styleId="Ttulo1">
    <w:name w:val="Heading 1"/>
    <w:basedOn w:val="Normal"/>
    <w:qFormat/>
    <w:rsid w:val="003a65a3"/>
    <w:pPr>
      <w:keepNext w:val="true"/>
      <w:keepLines/>
      <w:numPr>
        <w:ilvl w:val="0"/>
        <w:numId w:val="1"/>
      </w:numPr>
      <w:spacing w:before="240" w:after="0"/>
      <w:outlineLvl w:val="0"/>
    </w:pPr>
    <w:rPr>
      <w:rFonts w:ascii="Calibri Light" w:hAnsi="Calibri Light"/>
      <w:color w:val="2E74B5"/>
      <w:sz w:val="32"/>
      <w:szCs w:val="32"/>
    </w:rPr>
  </w:style>
  <w:style w:type="paragraph" w:styleId="Ttulo2">
    <w:name w:val="Heading 2"/>
    <w:basedOn w:val="Normal"/>
    <w:next w:val="Normal"/>
    <w:qFormat/>
    <w:rsid w:val="003a65a3"/>
    <w:pPr>
      <w:keepNext w:val="true"/>
      <w:keepLines/>
      <w:numPr>
        <w:ilvl w:val="1"/>
        <w:numId w:val="1"/>
      </w:numPr>
      <w:spacing w:before="200" w:after="0"/>
      <w:outlineLvl w:val="1"/>
    </w:pPr>
    <w:rPr>
      <w:rFonts w:ascii="Arial" w:hAnsi="Arial"/>
      <w:b/>
      <w:bCs/>
      <w:color w:val="4F81BD"/>
      <w:sz w:val="26"/>
      <w:szCs w:val="26"/>
    </w:rPr>
  </w:style>
  <w:style w:type="paragraph" w:styleId="Ttulo3">
    <w:name w:val="Heading 3"/>
    <w:basedOn w:val="Normal"/>
    <w:next w:val="Normal"/>
    <w:qFormat/>
    <w:rsid w:val="003a65a3"/>
    <w:pPr>
      <w:keepNext w:val="true"/>
      <w:keepLines/>
      <w:numPr>
        <w:ilvl w:val="2"/>
        <w:numId w:val="1"/>
      </w:numPr>
      <w:spacing w:before="200" w:after="0"/>
      <w:outlineLvl w:val="2"/>
    </w:pPr>
    <w:rPr>
      <w:rFonts w:ascii="Arial" w:hAnsi="Arial"/>
      <w:b/>
      <w:bCs/>
      <w:color w:val="4F81BD"/>
      <w:szCs w:val="26"/>
    </w:rPr>
  </w:style>
  <w:style w:type="paragraph" w:styleId="Ttulo4">
    <w:name w:val="Heading 4"/>
    <w:basedOn w:val="Normal"/>
    <w:next w:val="Normal"/>
    <w:qFormat/>
    <w:rsid w:val="003a65a3"/>
    <w:pPr>
      <w:keepNext w:val="true"/>
      <w:keepLines/>
      <w:numPr>
        <w:ilvl w:val="3"/>
        <w:numId w:val="1"/>
      </w:numPr>
      <w:spacing w:before="200" w:after="0"/>
      <w:outlineLvl w:val="3"/>
    </w:pPr>
    <w:rPr>
      <w:rFonts w:ascii="Arial" w:hAnsi="Arial"/>
      <w:b/>
      <w:bCs/>
      <w:i/>
      <w:iCs/>
      <w:color w:val="4F81BD"/>
      <w:sz w:val="22"/>
      <w:szCs w:val="26"/>
    </w:rPr>
  </w:style>
  <w:style w:type="paragraph" w:styleId="Ttulo5">
    <w:name w:val="Heading 5"/>
    <w:basedOn w:val="Normal"/>
    <w:next w:val="Normal"/>
    <w:qFormat/>
    <w:rsid w:val="003a65a3"/>
    <w:pPr>
      <w:numPr>
        <w:ilvl w:val="4"/>
        <w:numId w:val="1"/>
      </w:numPr>
      <w:suppressAutoHyphens w:val="false"/>
      <w:spacing w:lineRule="auto" w:line="276" w:before="240" w:after="60"/>
      <w:outlineLvl w:val="4"/>
    </w:pPr>
    <w:rPr>
      <w:rFonts w:ascii="Arial" w:hAnsi="Arial"/>
      <w:b/>
      <w:bCs/>
      <w:iCs/>
      <w:szCs w:val="26"/>
    </w:rPr>
  </w:style>
  <w:style w:type="paragraph" w:styleId="Ttulo6">
    <w:name w:val="Heading 6"/>
    <w:basedOn w:val="Normal"/>
    <w:next w:val="Normal"/>
    <w:qFormat/>
    <w:rsid w:val="003a65a3"/>
    <w:pPr>
      <w:numPr>
        <w:ilvl w:val="5"/>
        <w:numId w:val="1"/>
      </w:num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c5565d"/>
    <w:pPr>
      <w:numPr>
        <w:ilvl w:val="6"/>
        <w:numId w:val="1"/>
      </w:numPr>
      <w:spacing w:before="240" w:after="60"/>
      <w:outlineLvl w:val="6"/>
    </w:pPr>
    <w:rPr>
      <w:rFonts w:ascii="Calibri" w:hAnsi="Calibri" w:cs="Mangal"/>
      <w:szCs w:val="21"/>
    </w:rPr>
  </w:style>
  <w:style w:type="paragraph" w:styleId="Ttulo8">
    <w:name w:val="Heading 8"/>
    <w:basedOn w:val="Normal"/>
    <w:next w:val="Normal"/>
    <w:link w:val="Ttulo8Car"/>
    <w:uiPriority w:val="9"/>
    <w:semiHidden/>
    <w:unhideWhenUsed/>
    <w:qFormat/>
    <w:rsid w:val="00c5565d"/>
    <w:pPr>
      <w:numPr>
        <w:ilvl w:val="7"/>
        <w:numId w:val="1"/>
      </w:numPr>
      <w:spacing w:before="240" w:after="60"/>
      <w:outlineLvl w:val="7"/>
    </w:pPr>
    <w:rPr>
      <w:rFonts w:ascii="Calibri" w:hAnsi="Calibri" w:cs="Mangal"/>
      <w:i/>
      <w:iCs/>
      <w:szCs w:val="21"/>
    </w:rPr>
  </w:style>
  <w:style w:type="paragraph" w:styleId="Ttulo9">
    <w:name w:val="Heading 9"/>
    <w:basedOn w:val="Normal"/>
    <w:next w:val="Normal"/>
    <w:link w:val="Ttulo9Car"/>
    <w:uiPriority w:val="9"/>
    <w:semiHidden/>
    <w:unhideWhenUsed/>
    <w:qFormat/>
    <w:rsid w:val="00c5565d"/>
    <w:pPr>
      <w:numPr>
        <w:ilvl w:val="8"/>
        <w:numId w:val="1"/>
      </w:numPr>
      <w:spacing w:before="240" w:after="60"/>
      <w:outlineLvl w:val="8"/>
    </w:pPr>
    <w:rPr>
      <w:rFonts w:ascii="Calibri Light" w:hAnsi="Calibri Light" w:cs="Mangal"/>
      <w:sz w:val="22"/>
    </w:rPr>
  </w:style>
  <w:style w:type="character" w:styleId="DefaultParagraphFont" w:default="1">
    <w:name w:val="Default Paragraph Font"/>
    <w:uiPriority w:val="1"/>
    <w:semiHidden/>
    <w:unhideWhenUsed/>
    <w:qFormat/>
    <w:rPr/>
  </w:style>
  <w:style w:type="character" w:styleId="Fuentedeprrafopredeter1" w:customStyle="1">
    <w:name w:val="Fuente de párrafo predeter.1"/>
    <w:qFormat/>
    <w:rsid w:val="003a65a3"/>
    <w:rPr/>
  </w:style>
  <w:style w:type="character" w:styleId="EncabezadoCar" w:customStyle="1">
    <w:name w:val="Encabezado Car"/>
    <w:qFormat/>
    <w:rsid w:val="003a65a3"/>
    <w:rPr>
      <w:rFonts w:ascii="Times New Roman" w:hAnsi="Times New Roman" w:eastAsia="Times New Roman" w:cs="Times New Roman"/>
      <w:sz w:val="24"/>
      <w:szCs w:val="20"/>
      <w:lang w:val="es-ES"/>
    </w:rPr>
  </w:style>
  <w:style w:type="character" w:styleId="PiedepginaCar" w:customStyle="1">
    <w:name w:val="Pie de página Car"/>
    <w:uiPriority w:val="99"/>
    <w:qFormat/>
    <w:rsid w:val="003a65a3"/>
    <w:rPr>
      <w:rFonts w:ascii="Times New Roman" w:hAnsi="Times New Roman" w:eastAsia="Times New Roman" w:cs="Times New Roman"/>
      <w:sz w:val="24"/>
      <w:szCs w:val="20"/>
      <w:lang w:val="es-ES"/>
    </w:rPr>
  </w:style>
  <w:style w:type="character" w:styleId="Refdecomentario1" w:customStyle="1">
    <w:name w:val="Ref. de comentario1"/>
    <w:qFormat/>
    <w:rsid w:val="003a65a3"/>
    <w:rPr>
      <w:sz w:val="16"/>
      <w:szCs w:val="16"/>
    </w:rPr>
  </w:style>
  <w:style w:type="character" w:styleId="TextocomentarioCar" w:customStyle="1">
    <w:name w:val="Texto comentario Car"/>
    <w:qFormat/>
    <w:rsid w:val="003a65a3"/>
    <w:rPr>
      <w:rFonts w:ascii="Times New Roman" w:hAnsi="Times New Roman" w:eastAsia="Times New Roman" w:cs="Times New Roman"/>
      <w:sz w:val="20"/>
      <w:szCs w:val="20"/>
      <w:lang w:val="es-ES"/>
    </w:rPr>
  </w:style>
  <w:style w:type="character" w:styleId="AsuntodelcomentarioCar" w:customStyle="1">
    <w:name w:val="Asunto del comentario Car"/>
    <w:qFormat/>
    <w:rsid w:val="003a65a3"/>
    <w:rPr>
      <w:rFonts w:ascii="Times New Roman" w:hAnsi="Times New Roman" w:eastAsia="Times New Roman" w:cs="Times New Roman"/>
      <w:b/>
      <w:bCs/>
      <w:sz w:val="20"/>
      <w:szCs w:val="20"/>
      <w:lang w:val="es-ES"/>
    </w:rPr>
  </w:style>
  <w:style w:type="character" w:styleId="TextodegloboCar" w:customStyle="1">
    <w:name w:val="Texto de globo Car"/>
    <w:qFormat/>
    <w:rsid w:val="003a65a3"/>
    <w:rPr>
      <w:rFonts w:ascii="Segoe UI" w:hAnsi="Segoe UI" w:eastAsia="Times New Roman" w:cs="Segoe UI"/>
      <w:sz w:val="18"/>
      <w:szCs w:val="18"/>
      <w:lang w:val="es-ES"/>
    </w:rPr>
  </w:style>
  <w:style w:type="character" w:styleId="Ttulo1Car" w:customStyle="1">
    <w:name w:val="Título 1 Car"/>
    <w:qFormat/>
    <w:rsid w:val="003a65a3"/>
    <w:rPr>
      <w:rFonts w:ascii="Calibri Light" w:hAnsi="Calibri Light"/>
      <w:color w:val="2E74B5"/>
      <w:sz w:val="32"/>
      <w:szCs w:val="32"/>
      <w:lang w:val="es-ES"/>
    </w:rPr>
  </w:style>
  <w:style w:type="character" w:styleId="EnlacedeInternet">
    <w:name w:val="Enlace de Internet"/>
    <w:basedOn w:val="DefaultParagraphFont"/>
    <w:uiPriority w:val="99"/>
    <w:unhideWhenUsed/>
    <w:rsid w:val="008b1f1c"/>
    <w:rPr>
      <w:color w:val="0000FF" w:themeColor="hyperlink"/>
      <w:u w:val="single"/>
    </w:rPr>
  </w:style>
  <w:style w:type="character" w:styleId="ListLabel1" w:customStyle="1">
    <w:name w:val="ListLabel 1"/>
    <w:qFormat/>
    <w:rsid w:val="003a65a3"/>
    <w:rPr>
      <w:rFonts w:cs="Courier New"/>
    </w:rPr>
  </w:style>
  <w:style w:type="character" w:styleId="ListLabel2" w:customStyle="1">
    <w:name w:val="ListLabel 2"/>
    <w:qFormat/>
    <w:rsid w:val="003a65a3"/>
    <w:rPr>
      <w:rFonts w:cs="Arial"/>
    </w:rPr>
  </w:style>
  <w:style w:type="character" w:styleId="ListLabel3" w:customStyle="1">
    <w:name w:val="ListLabel 3"/>
    <w:qFormat/>
    <w:rsid w:val="003a65a3"/>
    <w:rPr>
      <w:sz w:val="20"/>
    </w:rPr>
  </w:style>
  <w:style w:type="character" w:styleId="FollowedHyperlink">
    <w:name w:val="FollowedHyperlink"/>
    <w:qFormat/>
    <w:rsid w:val="003a65a3"/>
    <w:rPr>
      <w:color w:val="800000"/>
      <w:u w:val="single"/>
    </w:rPr>
  </w:style>
  <w:style w:type="character" w:styleId="Vietas" w:customStyle="1">
    <w:name w:val="Viñetas"/>
    <w:qFormat/>
    <w:rsid w:val="003a65a3"/>
    <w:rPr>
      <w:rFonts w:ascii="OpenSymbol" w:hAnsi="OpenSymbol" w:eastAsia="OpenSymbol" w:cs="OpenSymbol"/>
    </w:rPr>
  </w:style>
  <w:style w:type="character" w:styleId="CuerpoCar" w:customStyle="1">
    <w:name w:val="Cuerpo Car"/>
    <w:qFormat/>
    <w:rsid w:val="003a65a3"/>
    <w:rPr>
      <w:rFonts w:eastAsia="Calibri" w:cs="Times New Roman"/>
      <w:sz w:val="22"/>
      <w:szCs w:val="22"/>
    </w:rPr>
  </w:style>
  <w:style w:type="character" w:styleId="Nropag" w:customStyle="1">
    <w:name w:val="nropag"/>
    <w:qFormat/>
    <w:rsid w:val="003a65a3"/>
    <w:rPr>
      <w:rFonts w:ascii="Arial" w:hAnsi="Arial"/>
      <w:color w:val="4F81BD"/>
      <w:sz w:val="28"/>
    </w:rPr>
  </w:style>
  <w:style w:type="character" w:styleId="CitadestacadaCar" w:customStyle="1">
    <w:name w:val="Cita destacada Car"/>
    <w:qFormat/>
    <w:rsid w:val="003a65a3"/>
    <w:rPr>
      <w:b/>
      <w:bCs/>
      <w:i/>
      <w:iCs/>
      <w:color w:val="4F81BD"/>
      <w:sz w:val="24"/>
      <w:szCs w:val="24"/>
      <w:lang w:val="es-UY"/>
    </w:rPr>
  </w:style>
  <w:style w:type="character" w:styleId="Strong">
    <w:name w:val="Strong"/>
    <w:qFormat/>
    <w:rsid w:val="003a65a3"/>
    <w:rPr>
      <w:b/>
      <w:bCs/>
    </w:rPr>
  </w:style>
  <w:style w:type="character" w:styleId="Ttulo6Car" w:customStyle="1">
    <w:name w:val="Título 6 Car"/>
    <w:qFormat/>
    <w:rsid w:val="003a65a3"/>
    <w:rPr>
      <w:rFonts w:ascii="Calibri" w:hAnsi="Calibri" w:eastAsia="Times New Roman" w:cs="Times New Roman"/>
      <w:b/>
      <w:bCs/>
      <w:sz w:val="22"/>
      <w:szCs w:val="22"/>
    </w:rPr>
  </w:style>
  <w:style w:type="character" w:styleId="Ttulo5Car" w:customStyle="1">
    <w:name w:val="Título 5 Car"/>
    <w:qFormat/>
    <w:rsid w:val="003a65a3"/>
    <w:rPr>
      <w:rFonts w:ascii="Arial" w:hAnsi="Arial" w:eastAsia="Times New Roman" w:cs="Times New Roman"/>
      <w:b/>
      <w:bCs/>
      <w:iCs/>
      <w:sz w:val="24"/>
      <w:szCs w:val="26"/>
    </w:rPr>
  </w:style>
  <w:style w:type="character" w:styleId="Ttulo4Car" w:customStyle="1">
    <w:name w:val="Título 4 Car"/>
    <w:qFormat/>
    <w:rsid w:val="003a65a3"/>
    <w:rPr>
      <w:rFonts w:ascii="Arial" w:hAnsi="Arial" w:eastAsia="Times New Roman" w:cs="Times New Roman"/>
      <w:b/>
      <w:bCs/>
      <w:sz w:val="28"/>
      <w:szCs w:val="28"/>
    </w:rPr>
  </w:style>
  <w:style w:type="character" w:styleId="Ttulo3Car" w:customStyle="1">
    <w:name w:val="Título 3 Car"/>
    <w:qFormat/>
    <w:rsid w:val="003a65a3"/>
    <w:rPr>
      <w:rFonts w:ascii="Arial" w:hAnsi="Arial" w:eastAsia="Times New Roman" w:cs="Times New Roman"/>
      <w:b/>
      <w:bCs/>
      <w:color w:val="4F81BD"/>
      <w:sz w:val="32"/>
      <w:szCs w:val="22"/>
    </w:rPr>
  </w:style>
  <w:style w:type="character" w:styleId="Ttulo2Car" w:customStyle="1">
    <w:name w:val="Título 2 Car"/>
    <w:qFormat/>
    <w:rsid w:val="003a65a3"/>
    <w:rPr>
      <w:rFonts w:ascii="Arial" w:hAnsi="Arial" w:eastAsia="Times New Roman" w:cs="Times New Roman"/>
      <w:b/>
      <w:bCs/>
      <w:sz w:val="36"/>
      <w:szCs w:val="26"/>
    </w:rPr>
  </w:style>
  <w:style w:type="character" w:styleId="SinespaciadoCar" w:customStyle="1">
    <w:name w:val="Sin espaciado Car"/>
    <w:qFormat/>
    <w:rsid w:val="003a65a3"/>
    <w:rPr>
      <w:rFonts w:ascii="Calibri" w:hAnsi="Calibri" w:eastAsia="Arial" w:cs="Times New Roman"/>
      <w:sz w:val="22"/>
      <w:szCs w:val="22"/>
      <w:lang w:val="es-ES" w:eastAsia="ar-SA" w:bidi="ar-SA"/>
    </w:rPr>
  </w:style>
  <w:style w:type="character" w:styleId="SubttuloCar" w:customStyle="1">
    <w:name w:val="Subtítulo Car"/>
    <w:qFormat/>
    <w:rsid w:val="003a65a3"/>
    <w:rPr>
      <w:rFonts w:ascii="Arial" w:hAnsi="Arial" w:eastAsia="MS Mincho"/>
      <w:i/>
      <w:iCs/>
      <w:sz w:val="28"/>
      <w:szCs w:val="28"/>
      <w:lang w:val="es-UY"/>
    </w:rPr>
  </w:style>
  <w:style w:type="character" w:styleId="TtuloCar" w:customStyle="1">
    <w:name w:val="Título Car"/>
    <w:qFormat/>
    <w:rsid w:val="003a65a3"/>
    <w:rPr>
      <w:rFonts w:ascii="Arial" w:hAnsi="Arial" w:eastAsia="MS Mincho"/>
      <w:b/>
      <w:bCs/>
      <w:sz w:val="36"/>
      <w:szCs w:val="36"/>
      <w:lang w:val="es-UY"/>
    </w:rPr>
  </w:style>
  <w:style w:type="character" w:styleId="TextoindependienteCar" w:customStyle="1">
    <w:name w:val="Texto independiente Car"/>
    <w:qFormat/>
    <w:rsid w:val="003a65a3"/>
    <w:rPr>
      <w:rFonts w:eastAsia="Lucida Sans Unicode"/>
      <w:sz w:val="24"/>
      <w:szCs w:val="24"/>
    </w:rPr>
  </w:style>
  <w:style w:type="character" w:styleId="WW8Num17z2" w:customStyle="1">
    <w:name w:val="WW8Num17z2"/>
    <w:qFormat/>
    <w:rsid w:val="003a65a3"/>
    <w:rPr>
      <w:rFonts w:ascii="Wingdings" w:hAnsi="Wingdings"/>
    </w:rPr>
  </w:style>
  <w:style w:type="character" w:styleId="WW8Num17z1" w:customStyle="1">
    <w:name w:val="WW8Num17z1"/>
    <w:qFormat/>
    <w:rsid w:val="003a65a3"/>
    <w:rPr>
      <w:rFonts w:ascii="Courier New" w:hAnsi="Courier New" w:cs="Courier New"/>
    </w:rPr>
  </w:style>
  <w:style w:type="character" w:styleId="WW8Num17z0" w:customStyle="1">
    <w:name w:val="WW8Num17z0"/>
    <w:qFormat/>
    <w:rsid w:val="003a65a3"/>
    <w:rPr>
      <w:rFonts w:ascii="Symbol" w:hAnsi="Symbol"/>
    </w:rPr>
  </w:style>
  <w:style w:type="character" w:styleId="WW8Num16z2" w:customStyle="1">
    <w:name w:val="WW8Num16z2"/>
    <w:qFormat/>
    <w:rsid w:val="003a65a3"/>
    <w:rPr>
      <w:rFonts w:ascii="Wingdings" w:hAnsi="Wingdings"/>
    </w:rPr>
  </w:style>
  <w:style w:type="character" w:styleId="WW8Num16z1" w:customStyle="1">
    <w:name w:val="WW8Num16z1"/>
    <w:qFormat/>
    <w:rsid w:val="003a65a3"/>
    <w:rPr>
      <w:rFonts w:ascii="Courier New" w:hAnsi="Courier New" w:cs="Courier New"/>
    </w:rPr>
  </w:style>
  <w:style w:type="character" w:styleId="WW8Num16z0" w:customStyle="1">
    <w:name w:val="WW8Num16z0"/>
    <w:qFormat/>
    <w:rsid w:val="003a65a3"/>
    <w:rPr>
      <w:rFonts w:ascii="Symbol" w:hAnsi="Symbol"/>
    </w:rPr>
  </w:style>
  <w:style w:type="character" w:styleId="WW8Num15z2" w:customStyle="1">
    <w:name w:val="WW8Num15z2"/>
    <w:qFormat/>
    <w:rsid w:val="003a65a3"/>
    <w:rPr>
      <w:rFonts w:ascii="Wingdings" w:hAnsi="Wingdings"/>
    </w:rPr>
  </w:style>
  <w:style w:type="character" w:styleId="WW8Num15z1" w:customStyle="1">
    <w:name w:val="WW8Num15z1"/>
    <w:qFormat/>
    <w:rsid w:val="003a65a3"/>
    <w:rPr>
      <w:rFonts w:ascii="Courier New" w:hAnsi="Courier New" w:cs="Courier New"/>
    </w:rPr>
  </w:style>
  <w:style w:type="character" w:styleId="WW8Num15z0" w:customStyle="1">
    <w:name w:val="WW8Num15z0"/>
    <w:qFormat/>
    <w:rsid w:val="003a65a3"/>
    <w:rPr>
      <w:rFonts w:ascii="Symbol" w:hAnsi="Symbol"/>
    </w:rPr>
  </w:style>
  <w:style w:type="character" w:styleId="WW8Num14z2" w:customStyle="1">
    <w:name w:val="WW8Num14z2"/>
    <w:qFormat/>
    <w:rsid w:val="003a65a3"/>
    <w:rPr>
      <w:rFonts w:ascii="Wingdings" w:hAnsi="Wingdings"/>
    </w:rPr>
  </w:style>
  <w:style w:type="character" w:styleId="WW8Num14z1" w:customStyle="1">
    <w:name w:val="WW8Num14z1"/>
    <w:qFormat/>
    <w:rsid w:val="003a65a3"/>
    <w:rPr>
      <w:rFonts w:ascii="Courier New" w:hAnsi="Courier New" w:cs="Courier New"/>
    </w:rPr>
  </w:style>
  <w:style w:type="character" w:styleId="WW8Num14z0" w:customStyle="1">
    <w:name w:val="WW8Num14z0"/>
    <w:qFormat/>
    <w:rsid w:val="003a65a3"/>
    <w:rPr>
      <w:rFonts w:ascii="Symbol" w:hAnsi="Symbol"/>
    </w:rPr>
  </w:style>
  <w:style w:type="character" w:styleId="WW8Num12z3" w:customStyle="1">
    <w:name w:val="WW8Num12z3"/>
    <w:qFormat/>
    <w:rsid w:val="003a65a3"/>
    <w:rPr>
      <w:rFonts w:ascii="Symbol" w:hAnsi="Symbol"/>
    </w:rPr>
  </w:style>
  <w:style w:type="character" w:styleId="WW8Num12z1" w:customStyle="1">
    <w:name w:val="WW8Num12z1"/>
    <w:qFormat/>
    <w:rsid w:val="003a65a3"/>
    <w:rPr>
      <w:rFonts w:ascii="Courier New" w:hAnsi="Courier New" w:cs="Courier New"/>
    </w:rPr>
  </w:style>
  <w:style w:type="character" w:styleId="WW8Num12z0" w:customStyle="1">
    <w:name w:val="WW8Num12z0"/>
    <w:qFormat/>
    <w:rsid w:val="003a65a3"/>
    <w:rPr>
      <w:rFonts w:ascii="Wingdings" w:hAnsi="Wingdings"/>
    </w:rPr>
  </w:style>
  <w:style w:type="character" w:styleId="WW8Num11z2" w:customStyle="1">
    <w:name w:val="WW8Num11z2"/>
    <w:qFormat/>
    <w:rsid w:val="003a65a3"/>
    <w:rPr>
      <w:rFonts w:ascii="Wingdings" w:hAnsi="Wingdings"/>
    </w:rPr>
  </w:style>
  <w:style w:type="character" w:styleId="WW8Num11z1" w:customStyle="1">
    <w:name w:val="WW8Num11z1"/>
    <w:qFormat/>
    <w:rsid w:val="003a65a3"/>
    <w:rPr>
      <w:rFonts w:ascii="Courier New" w:hAnsi="Courier New" w:cs="Courier New"/>
    </w:rPr>
  </w:style>
  <w:style w:type="character" w:styleId="WW8Num11z0" w:customStyle="1">
    <w:name w:val="WW8Num11z0"/>
    <w:qFormat/>
    <w:rsid w:val="003a65a3"/>
    <w:rPr>
      <w:rFonts w:ascii="Symbol" w:hAnsi="Symbol"/>
    </w:rPr>
  </w:style>
  <w:style w:type="character" w:styleId="WW8Num10z2" w:customStyle="1">
    <w:name w:val="WW8Num10z2"/>
    <w:qFormat/>
    <w:rsid w:val="003a65a3"/>
    <w:rPr>
      <w:rFonts w:ascii="Wingdings" w:hAnsi="Wingdings"/>
    </w:rPr>
  </w:style>
  <w:style w:type="character" w:styleId="WW8Num10z1" w:customStyle="1">
    <w:name w:val="WW8Num10z1"/>
    <w:qFormat/>
    <w:rsid w:val="003a65a3"/>
    <w:rPr>
      <w:rFonts w:ascii="Courier New" w:hAnsi="Courier New" w:cs="Courier New"/>
    </w:rPr>
  </w:style>
  <w:style w:type="character" w:styleId="WW8Num10z0" w:customStyle="1">
    <w:name w:val="WW8Num10z0"/>
    <w:qFormat/>
    <w:rsid w:val="003a65a3"/>
    <w:rPr>
      <w:rFonts w:ascii="Symbol" w:hAnsi="Symbol"/>
    </w:rPr>
  </w:style>
  <w:style w:type="character" w:styleId="WW8Num9z2" w:customStyle="1">
    <w:name w:val="WW8Num9z2"/>
    <w:qFormat/>
    <w:rsid w:val="003a65a3"/>
    <w:rPr>
      <w:rFonts w:ascii="Wingdings" w:hAnsi="Wingdings"/>
    </w:rPr>
  </w:style>
  <w:style w:type="character" w:styleId="WW8Num9z1" w:customStyle="1">
    <w:name w:val="WW8Num9z1"/>
    <w:qFormat/>
    <w:rsid w:val="003a65a3"/>
    <w:rPr>
      <w:rFonts w:ascii="Courier New" w:hAnsi="Courier New" w:cs="Courier New"/>
    </w:rPr>
  </w:style>
  <w:style w:type="character" w:styleId="WW8Num9z0" w:customStyle="1">
    <w:name w:val="WW8Num9z0"/>
    <w:qFormat/>
    <w:rsid w:val="003a65a3"/>
    <w:rPr>
      <w:rFonts w:ascii="Symbol" w:hAnsi="Symbol"/>
    </w:rPr>
  </w:style>
  <w:style w:type="character" w:styleId="WW8Num7z2" w:customStyle="1">
    <w:name w:val="WW8Num7z2"/>
    <w:qFormat/>
    <w:rsid w:val="003a65a3"/>
    <w:rPr>
      <w:rFonts w:ascii="Wingdings" w:hAnsi="Wingdings"/>
    </w:rPr>
  </w:style>
  <w:style w:type="character" w:styleId="WW8Num7z1" w:customStyle="1">
    <w:name w:val="WW8Num7z1"/>
    <w:qFormat/>
    <w:rsid w:val="003a65a3"/>
    <w:rPr>
      <w:rFonts w:ascii="Courier New" w:hAnsi="Courier New" w:cs="Courier New"/>
    </w:rPr>
  </w:style>
  <w:style w:type="character" w:styleId="WW8Num7z0" w:customStyle="1">
    <w:name w:val="WW8Num7z0"/>
    <w:qFormat/>
    <w:rsid w:val="003a65a3"/>
    <w:rPr>
      <w:rFonts w:ascii="Symbol" w:hAnsi="Symbol"/>
    </w:rPr>
  </w:style>
  <w:style w:type="character" w:styleId="WW8Num6z2" w:customStyle="1">
    <w:name w:val="WW8Num6z2"/>
    <w:qFormat/>
    <w:rsid w:val="003a65a3"/>
    <w:rPr>
      <w:rFonts w:ascii="Wingdings" w:hAnsi="Wingdings"/>
    </w:rPr>
  </w:style>
  <w:style w:type="character" w:styleId="WW8Num6z1" w:customStyle="1">
    <w:name w:val="WW8Num6z1"/>
    <w:qFormat/>
    <w:rsid w:val="003a65a3"/>
    <w:rPr>
      <w:rFonts w:ascii="Courier New" w:hAnsi="Courier New" w:cs="Courier New"/>
    </w:rPr>
  </w:style>
  <w:style w:type="character" w:styleId="WW8Num6z0" w:customStyle="1">
    <w:name w:val="WW8Num6z0"/>
    <w:qFormat/>
    <w:rsid w:val="003a65a3"/>
    <w:rPr>
      <w:rFonts w:ascii="Symbol" w:hAnsi="Symbol"/>
    </w:rPr>
  </w:style>
  <w:style w:type="character" w:styleId="WW8Num5z2" w:customStyle="1">
    <w:name w:val="WW8Num5z2"/>
    <w:qFormat/>
    <w:rsid w:val="003a65a3"/>
    <w:rPr>
      <w:rFonts w:ascii="Wingdings" w:hAnsi="Wingdings"/>
    </w:rPr>
  </w:style>
  <w:style w:type="character" w:styleId="WW8Num5z1" w:customStyle="1">
    <w:name w:val="WW8Num5z1"/>
    <w:qFormat/>
    <w:rsid w:val="003a65a3"/>
    <w:rPr>
      <w:rFonts w:ascii="Courier New" w:hAnsi="Courier New" w:cs="Courier New"/>
    </w:rPr>
  </w:style>
  <w:style w:type="character" w:styleId="WW8Num5z0" w:customStyle="1">
    <w:name w:val="WW8Num5z0"/>
    <w:qFormat/>
    <w:rsid w:val="003a65a3"/>
    <w:rPr>
      <w:rFonts w:ascii="Symbol" w:hAnsi="Symbol"/>
    </w:rPr>
  </w:style>
  <w:style w:type="character" w:styleId="WW8Num4z2" w:customStyle="1">
    <w:name w:val="WW8Num4z2"/>
    <w:qFormat/>
    <w:rsid w:val="003a65a3"/>
    <w:rPr>
      <w:rFonts w:ascii="Wingdings" w:hAnsi="Wingdings"/>
    </w:rPr>
  </w:style>
  <w:style w:type="character" w:styleId="WW8Num4z1" w:customStyle="1">
    <w:name w:val="WW8Num4z1"/>
    <w:qFormat/>
    <w:rsid w:val="003a65a3"/>
    <w:rPr>
      <w:rFonts w:ascii="Courier New" w:hAnsi="Courier New" w:cs="Courier New"/>
    </w:rPr>
  </w:style>
  <w:style w:type="character" w:styleId="WW8Num4z0" w:customStyle="1">
    <w:name w:val="WW8Num4z0"/>
    <w:qFormat/>
    <w:rsid w:val="003a65a3"/>
    <w:rPr>
      <w:rFonts w:ascii="Symbol" w:hAnsi="Symbol"/>
    </w:rPr>
  </w:style>
  <w:style w:type="character" w:styleId="WW8Num3z2" w:customStyle="1">
    <w:name w:val="WW8Num3z2"/>
    <w:qFormat/>
    <w:rsid w:val="003a65a3"/>
    <w:rPr>
      <w:rFonts w:ascii="Wingdings" w:hAnsi="Wingdings"/>
    </w:rPr>
  </w:style>
  <w:style w:type="character" w:styleId="WW8Num3z1" w:customStyle="1">
    <w:name w:val="WW8Num3z1"/>
    <w:qFormat/>
    <w:rsid w:val="003a65a3"/>
    <w:rPr>
      <w:rFonts w:ascii="Courier New" w:hAnsi="Courier New" w:cs="Courier New"/>
    </w:rPr>
  </w:style>
  <w:style w:type="character" w:styleId="WW8Num3z0" w:customStyle="1">
    <w:name w:val="WW8Num3z0"/>
    <w:qFormat/>
    <w:rsid w:val="003a65a3"/>
    <w:rPr>
      <w:rFonts w:ascii="Symbol" w:hAnsi="Symbol"/>
    </w:rPr>
  </w:style>
  <w:style w:type="character" w:styleId="WW8Num2z2" w:customStyle="1">
    <w:name w:val="WW8Num2z2"/>
    <w:qFormat/>
    <w:rsid w:val="003a65a3"/>
    <w:rPr>
      <w:rFonts w:ascii="Wingdings" w:hAnsi="Wingdings"/>
    </w:rPr>
  </w:style>
  <w:style w:type="character" w:styleId="WW8Num2z1" w:customStyle="1">
    <w:name w:val="WW8Num2z1"/>
    <w:qFormat/>
    <w:rsid w:val="003a65a3"/>
    <w:rPr>
      <w:rFonts w:ascii="Courier New" w:hAnsi="Courier New" w:cs="Courier New"/>
    </w:rPr>
  </w:style>
  <w:style w:type="character" w:styleId="WW8Num2z0" w:customStyle="1">
    <w:name w:val="WW8Num2z0"/>
    <w:qFormat/>
    <w:rsid w:val="003a65a3"/>
    <w:rPr>
      <w:rFonts w:ascii="Symbol" w:hAnsi="Symbol"/>
    </w:rPr>
  </w:style>
  <w:style w:type="character" w:styleId="Annotationreference">
    <w:name w:val="annotation reference"/>
    <w:uiPriority w:val="99"/>
    <w:semiHidden/>
    <w:unhideWhenUsed/>
    <w:qFormat/>
    <w:rsid w:val="00417b16"/>
    <w:rPr>
      <w:sz w:val="16"/>
      <w:szCs w:val="16"/>
    </w:rPr>
  </w:style>
  <w:style w:type="character" w:styleId="TextocomentarioCar1" w:customStyle="1">
    <w:name w:val="Texto comentario Car1"/>
    <w:link w:val="Textocomentario"/>
    <w:uiPriority w:val="99"/>
    <w:semiHidden/>
    <w:qFormat/>
    <w:rsid w:val="00417b16"/>
    <w:rPr>
      <w:rFonts w:cs="Mangal"/>
      <w:szCs w:val="18"/>
      <w:lang w:val="es-ES" w:eastAsia="hi-IN" w:bidi="hi-IN"/>
    </w:rPr>
  </w:style>
  <w:style w:type="character" w:styleId="AsuntodelcomentarioCar1" w:customStyle="1">
    <w:name w:val="Asunto del comentario Car1"/>
    <w:link w:val="Asuntodelcomentario"/>
    <w:uiPriority w:val="99"/>
    <w:semiHidden/>
    <w:qFormat/>
    <w:rsid w:val="00417b16"/>
    <w:rPr>
      <w:rFonts w:cs="Mangal"/>
      <w:b/>
      <w:bCs/>
      <w:szCs w:val="18"/>
      <w:lang w:val="es-ES" w:eastAsia="hi-IN" w:bidi="hi-IN"/>
    </w:rPr>
  </w:style>
  <w:style w:type="character" w:styleId="TextonotaalfinalCar" w:customStyle="1">
    <w:name w:val="Texto nota al final Car"/>
    <w:link w:val="Textonotaalfinal"/>
    <w:uiPriority w:val="99"/>
    <w:semiHidden/>
    <w:qFormat/>
    <w:rsid w:val="00502d34"/>
    <w:rPr>
      <w:rFonts w:cs="Mangal"/>
      <w:szCs w:val="18"/>
      <w:lang w:val="es-ES" w:eastAsia="hi-IN" w:bidi="hi-IN"/>
    </w:rPr>
  </w:style>
  <w:style w:type="character" w:styleId="Endnotereference">
    <w:name w:val="endnote reference"/>
    <w:uiPriority w:val="99"/>
    <w:semiHidden/>
    <w:unhideWhenUsed/>
    <w:qFormat/>
    <w:rsid w:val="00502d34"/>
    <w:rPr>
      <w:vertAlign w:val="superscript"/>
    </w:rPr>
  </w:style>
  <w:style w:type="character" w:styleId="TextonotapieCar" w:customStyle="1">
    <w:name w:val="Texto nota pie Car"/>
    <w:link w:val="Textonotapie"/>
    <w:uiPriority w:val="99"/>
    <w:semiHidden/>
    <w:qFormat/>
    <w:rsid w:val="00502d34"/>
    <w:rPr>
      <w:rFonts w:cs="Mangal"/>
      <w:szCs w:val="18"/>
      <w:lang w:val="es-ES" w:eastAsia="hi-IN" w:bidi="hi-IN"/>
    </w:rPr>
  </w:style>
  <w:style w:type="character" w:styleId="Footnotereference">
    <w:name w:val="footnote reference"/>
    <w:uiPriority w:val="99"/>
    <w:semiHidden/>
    <w:unhideWhenUsed/>
    <w:qFormat/>
    <w:rsid w:val="00502d34"/>
    <w:rPr>
      <w:vertAlign w:val="superscript"/>
    </w:rPr>
  </w:style>
  <w:style w:type="character" w:styleId="Ttulo7Car" w:customStyle="1">
    <w:name w:val="Título 7 Car"/>
    <w:link w:val="Ttulo7"/>
    <w:uiPriority w:val="9"/>
    <w:semiHidden/>
    <w:qFormat/>
    <w:rsid w:val="00c5565d"/>
    <w:rPr>
      <w:rFonts w:ascii="Calibri" w:hAnsi="Calibri" w:cs="Mangal"/>
      <w:sz w:val="24"/>
      <w:szCs w:val="21"/>
      <w:lang w:val="es-ES" w:eastAsia="hi-IN" w:bidi="hi-IN"/>
    </w:rPr>
  </w:style>
  <w:style w:type="character" w:styleId="Ttulo8Car" w:customStyle="1">
    <w:name w:val="Título 8 Car"/>
    <w:link w:val="Ttulo8"/>
    <w:uiPriority w:val="9"/>
    <w:semiHidden/>
    <w:qFormat/>
    <w:rsid w:val="00c5565d"/>
    <w:rPr>
      <w:rFonts w:ascii="Calibri" w:hAnsi="Calibri" w:cs="Mangal"/>
      <w:i/>
      <w:iCs/>
      <w:sz w:val="24"/>
      <w:szCs w:val="21"/>
      <w:lang w:val="es-ES" w:eastAsia="hi-IN" w:bidi="hi-IN"/>
    </w:rPr>
  </w:style>
  <w:style w:type="character" w:styleId="Ttulo9Car" w:customStyle="1">
    <w:name w:val="Título 9 Car"/>
    <w:link w:val="Ttulo9"/>
    <w:uiPriority w:val="9"/>
    <w:semiHidden/>
    <w:qFormat/>
    <w:rsid w:val="00c5565d"/>
    <w:rPr>
      <w:rFonts w:ascii="Calibri Light" w:hAnsi="Calibri Light" w:cs="Mangal"/>
      <w:sz w:val="22"/>
      <w:lang w:val="es-ES" w:eastAsia="hi-IN" w:bidi="hi-IN"/>
    </w:rPr>
  </w:style>
  <w:style w:type="character" w:styleId="HTMLconformatoprevioCar" w:customStyle="1">
    <w:name w:val="HTML con formato previo Car"/>
    <w:link w:val="HTMLconformatoprevio"/>
    <w:uiPriority w:val="99"/>
    <w:semiHidden/>
    <w:qFormat/>
    <w:rsid w:val="009c1acd"/>
    <w:rPr>
      <w:rFonts w:ascii="Courier New" w:hAnsi="Courier New" w:cs="Courier New"/>
    </w:rPr>
  </w:style>
  <w:style w:type="character" w:styleId="SangradetextonormalCar" w:customStyle="1">
    <w:name w:val="Sangría de texto normal Car"/>
    <w:basedOn w:val="DefaultParagraphFont"/>
    <w:link w:val="Sangradetextonormal"/>
    <w:uiPriority w:val="99"/>
    <w:semiHidden/>
    <w:qFormat/>
    <w:rsid w:val="00b17176"/>
    <w:rPr>
      <w:rFonts w:cs="Mangal"/>
      <w:sz w:val="24"/>
      <w:lang w:val="es-ES" w:eastAsia="hi-IN" w:bidi="hi-IN"/>
    </w:rPr>
  </w:style>
  <w:style w:type="character" w:styleId="WW8Num16z3" w:customStyle="1">
    <w:name w:val="WW8Num16z3"/>
    <w:qFormat/>
    <w:rsid w:val="00ab7ecd"/>
    <w:rPr/>
  </w:style>
  <w:style w:type="character" w:styleId="Destacado" w:customStyle="1">
    <w:name w:val="Destacado"/>
    <w:qFormat/>
    <w:rsid w:val="008735b4"/>
    <w:rPr>
      <w:i/>
      <w:iCs/>
    </w:rPr>
  </w:style>
  <w:style w:type="character" w:styleId="Zmsearchresult" w:customStyle="1">
    <w:name w:val="zmsearchresult"/>
    <w:basedOn w:val="DefaultParagraphFont"/>
    <w:qFormat/>
    <w:rsid w:val="00c7189b"/>
    <w:rPr/>
  </w:style>
  <w:style w:type="character" w:styleId="Ancladenotaalpie" w:customStyle="1">
    <w:name w:val="Ancla de nota al pie"/>
    <w:rsid w:val="008b1a5b"/>
    <w:rPr>
      <w:vertAlign w:val="superscript"/>
    </w:rPr>
  </w:style>
  <w:style w:type="character" w:styleId="ListLabel4" w:customStyle="1">
    <w:name w:val="ListLabel 4"/>
    <w:qFormat/>
    <w:rsid w:val="00351fe6"/>
    <w:rPr>
      <w:rFonts w:cs="Courier New"/>
    </w:rPr>
  </w:style>
  <w:style w:type="character" w:styleId="ListLabel5" w:customStyle="1">
    <w:name w:val="ListLabel 5"/>
    <w:qFormat/>
    <w:rsid w:val="00351fe6"/>
    <w:rPr>
      <w:rFonts w:cs="Courier New"/>
    </w:rPr>
  </w:style>
  <w:style w:type="character" w:styleId="ListLabel6" w:customStyle="1">
    <w:name w:val="ListLabel 6"/>
    <w:qFormat/>
    <w:rsid w:val="00351fe6"/>
    <w:rPr>
      <w:rFonts w:cs="Courier New"/>
    </w:rPr>
  </w:style>
  <w:style w:type="character" w:styleId="ListLabel7" w:customStyle="1">
    <w:name w:val="ListLabel 7"/>
    <w:qFormat/>
    <w:rsid w:val="00351fe6"/>
    <w:rPr>
      <w:rFonts w:eastAsia="SimSun" w:cs="Arial"/>
    </w:rPr>
  </w:style>
  <w:style w:type="character" w:styleId="ListLabel8" w:customStyle="1">
    <w:name w:val="ListLabel 8"/>
    <w:qFormat/>
    <w:rsid w:val="00351fe6"/>
    <w:rPr>
      <w:rFonts w:cs="Courier New"/>
    </w:rPr>
  </w:style>
  <w:style w:type="character" w:styleId="ListLabel9" w:customStyle="1">
    <w:name w:val="ListLabel 9"/>
    <w:qFormat/>
    <w:rsid w:val="00351fe6"/>
    <w:rPr>
      <w:rFonts w:cs="Courier New"/>
    </w:rPr>
  </w:style>
  <w:style w:type="character" w:styleId="ListLabel10" w:customStyle="1">
    <w:name w:val="ListLabel 10"/>
    <w:qFormat/>
    <w:rsid w:val="00351fe6"/>
    <w:rPr>
      <w:rFonts w:cs="Courier New"/>
    </w:rPr>
  </w:style>
  <w:style w:type="character" w:styleId="ListLabel11" w:customStyle="1">
    <w:name w:val="ListLabel 11"/>
    <w:qFormat/>
    <w:rsid w:val="00351fe6"/>
    <w:rPr>
      <w:rFonts w:cs="Courier New"/>
    </w:rPr>
  </w:style>
  <w:style w:type="character" w:styleId="ListLabel12" w:customStyle="1">
    <w:name w:val="ListLabel 12"/>
    <w:qFormat/>
    <w:rsid w:val="00351fe6"/>
    <w:rPr>
      <w:rFonts w:cs="Courier New"/>
    </w:rPr>
  </w:style>
  <w:style w:type="character" w:styleId="ListLabel13" w:customStyle="1">
    <w:name w:val="ListLabel 13"/>
    <w:qFormat/>
    <w:rsid w:val="00351fe6"/>
    <w:rPr>
      <w:rFonts w:cs="Courier New"/>
    </w:rPr>
  </w:style>
  <w:style w:type="character" w:styleId="ListLabel14" w:customStyle="1">
    <w:name w:val="ListLabel 14"/>
    <w:qFormat/>
    <w:rsid w:val="00351fe6"/>
    <w:rPr>
      <w:rFonts w:cs="Courier New"/>
    </w:rPr>
  </w:style>
  <w:style w:type="character" w:styleId="ListLabel15" w:customStyle="1">
    <w:name w:val="ListLabel 15"/>
    <w:qFormat/>
    <w:rsid w:val="00351fe6"/>
    <w:rPr>
      <w:rFonts w:cs="Courier New"/>
    </w:rPr>
  </w:style>
  <w:style w:type="character" w:styleId="ListLabel16" w:customStyle="1">
    <w:name w:val="ListLabel 16"/>
    <w:qFormat/>
    <w:rsid w:val="00351fe6"/>
    <w:rPr>
      <w:color w:val="00000A"/>
    </w:rPr>
  </w:style>
  <w:style w:type="character" w:styleId="ListLabel17" w:customStyle="1">
    <w:name w:val="ListLabel 17"/>
    <w:qFormat/>
    <w:rsid w:val="00351fe6"/>
    <w:rPr>
      <w:b w:val="false"/>
      <w:color w:val="00000A"/>
      <w:sz w:val="28"/>
      <w:szCs w:val="26"/>
    </w:rPr>
  </w:style>
  <w:style w:type="character" w:styleId="ListLabel18" w:customStyle="1">
    <w:name w:val="ListLabel 18"/>
    <w:qFormat/>
    <w:rsid w:val="00351fe6"/>
    <w:rPr>
      <w:color w:val="00000A"/>
      <w:sz w:val="26"/>
      <w:szCs w:val="26"/>
    </w:rPr>
  </w:style>
  <w:style w:type="character" w:styleId="ListLabel19" w:customStyle="1">
    <w:name w:val="ListLabel 19"/>
    <w:qFormat/>
    <w:rsid w:val="00351fe6"/>
    <w:rPr>
      <w:color w:val="00000A"/>
      <w:sz w:val="26"/>
      <w:szCs w:val="26"/>
    </w:rPr>
  </w:style>
  <w:style w:type="character" w:styleId="ListLabel20" w:customStyle="1">
    <w:name w:val="ListLabel 20"/>
    <w:qFormat/>
    <w:rsid w:val="00351fe6"/>
    <w:rPr>
      <w:color w:val="00000A"/>
      <w:sz w:val="26"/>
      <w:szCs w:val="26"/>
    </w:rPr>
  </w:style>
  <w:style w:type="character" w:styleId="ListLabel21" w:customStyle="1">
    <w:name w:val="ListLabel 21"/>
    <w:qFormat/>
    <w:rsid w:val="00351fe6"/>
    <w:rPr>
      <w:color w:val="00000A"/>
      <w:sz w:val="26"/>
      <w:szCs w:val="26"/>
    </w:rPr>
  </w:style>
  <w:style w:type="character" w:styleId="ListLabel22" w:customStyle="1">
    <w:name w:val="ListLabel 22"/>
    <w:qFormat/>
    <w:rsid w:val="00351fe6"/>
    <w:rPr>
      <w:rFonts w:cs="Arial"/>
      <w:b/>
      <w:sz w:val="26"/>
      <w:szCs w:val="22"/>
    </w:rPr>
  </w:style>
  <w:style w:type="character" w:styleId="ListLabel23" w:customStyle="1">
    <w:name w:val="ListLabel 23"/>
    <w:qFormat/>
    <w:rsid w:val="00351fe6"/>
    <w:rPr>
      <w:rFonts w:cs="Arial"/>
      <w:b w:val="false"/>
      <w:sz w:val="22"/>
      <w:szCs w:val="22"/>
    </w:rPr>
  </w:style>
  <w:style w:type="character" w:styleId="ListLabel24" w:customStyle="1">
    <w:name w:val="ListLabel 24"/>
    <w:qFormat/>
    <w:rsid w:val="00351fe6"/>
    <w:rPr>
      <w:color w:val="00000A"/>
      <w:sz w:val="26"/>
      <w:szCs w:val="26"/>
    </w:rPr>
  </w:style>
  <w:style w:type="character" w:styleId="ListLabel25" w:customStyle="1">
    <w:name w:val="ListLabel 25"/>
    <w:qFormat/>
    <w:rsid w:val="00351fe6"/>
    <w:rPr>
      <w:color w:val="00000A"/>
      <w:sz w:val="26"/>
      <w:szCs w:val="26"/>
    </w:rPr>
  </w:style>
  <w:style w:type="character" w:styleId="ListLabel26" w:customStyle="1">
    <w:name w:val="ListLabel 26"/>
    <w:qFormat/>
    <w:rsid w:val="00351fe6"/>
    <w:rPr>
      <w:color w:val="00000A"/>
      <w:sz w:val="26"/>
      <w:szCs w:val="26"/>
    </w:rPr>
  </w:style>
  <w:style w:type="character" w:styleId="ListLabel27" w:customStyle="1">
    <w:name w:val="ListLabel 27"/>
    <w:qFormat/>
    <w:rsid w:val="00351fe6"/>
    <w:rPr>
      <w:color w:val="00000A"/>
      <w:sz w:val="26"/>
      <w:szCs w:val="26"/>
    </w:rPr>
  </w:style>
  <w:style w:type="character" w:styleId="ListLabel28" w:customStyle="1">
    <w:name w:val="ListLabel 28"/>
    <w:qFormat/>
    <w:rsid w:val="00351fe6"/>
    <w:rPr>
      <w:color w:val="00000A"/>
      <w:sz w:val="26"/>
      <w:szCs w:val="26"/>
    </w:rPr>
  </w:style>
  <w:style w:type="character" w:styleId="ListLabel29" w:customStyle="1">
    <w:name w:val="ListLabel 29"/>
    <w:qFormat/>
    <w:rsid w:val="00351fe6"/>
    <w:rPr>
      <w:color w:val="00000A"/>
      <w:sz w:val="26"/>
      <w:szCs w:val="26"/>
    </w:rPr>
  </w:style>
  <w:style w:type="character" w:styleId="ListLabel30" w:customStyle="1">
    <w:name w:val="ListLabel 30"/>
    <w:qFormat/>
    <w:rsid w:val="00351fe6"/>
    <w:rPr>
      <w:color w:val="00000A"/>
      <w:sz w:val="26"/>
      <w:szCs w:val="26"/>
    </w:rPr>
  </w:style>
  <w:style w:type="character" w:styleId="ListLabel31" w:customStyle="1">
    <w:name w:val="ListLabel 31"/>
    <w:qFormat/>
    <w:rsid w:val="00351fe6"/>
    <w:rPr>
      <w:rFonts w:cs="Courier New"/>
    </w:rPr>
  </w:style>
  <w:style w:type="character" w:styleId="ListLabel32" w:customStyle="1">
    <w:name w:val="ListLabel 32"/>
    <w:qFormat/>
    <w:rsid w:val="00351fe6"/>
    <w:rPr>
      <w:rFonts w:cs="Courier New"/>
    </w:rPr>
  </w:style>
  <w:style w:type="character" w:styleId="ListLabel33" w:customStyle="1">
    <w:name w:val="ListLabel 33"/>
    <w:qFormat/>
    <w:rsid w:val="00351fe6"/>
    <w:rPr>
      <w:rFonts w:cs="Courier New"/>
    </w:rPr>
  </w:style>
  <w:style w:type="character" w:styleId="ListLabel34" w:customStyle="1">
    <w:name w:val="ListLabel 34"/>
    <w:qFormat/>
    <w:rsid w:val="00351fe6"/>
    <w:rPr>
      <w:color w:val="00000A"/>
      <w:sz w:val="26"/>
      <w:szCs w:val="26"/>
    </w:rPr>
  </w:style>
  <w:style w:type="character" w:styleId="ListLabel35" w:customStyle="1">
    <w:name w:val="ListLabel 35"/>
    <w:qFormat/>
    <w:rsid w:val="00351fe6"/>
    <w:rPr>
      <w:color w:val="00000A"/>
      <w:sz w:val="26"/>
      <w:szCs w:val="26"/>
    </w:rPr>
  </w:style>
  <w:style w:type="character" w:styleId="ListLabel36" w:customStyle="1">
    <w:name w:val="ListLabel 36"/>
    <w:qFormat/>
    <w:rsid w:val="00351fe6"/>
    <w:rPr>
      <w:color w:val="00000A"/>
      <w:sz w:val="26"/>
      <w:szCs w:val="26"/>
    </w:rPr>
  </w:style>
  <w:style w:type="character" w:styleId="ListLabel37" w:customStyle="1">
    <w:name w:val="ListLabel 37"/>
    <w:qFormat/>
    <w:rsid w:val="00351fe6"/>
    <w:rPr>
      <w:color w:val="00000A"/>
      <w:sz w:val="26"/>
      <w:szCs w:val="26"/>
    </w:rPr>
  </w:style>
  <w:style w:type="character" w:styleId="ListLabel38" w:customStyle="1">
    <w:name w:val="ListLabel 38"/>
    <w:qFormat/>
    <w:rsid w:val="00351fe6"/>
    <w:rPr>
      <w:color w:val="00000A"/>
      <w:sz w:val="26"/>
      <w:szCs w:val="26"/>
    </w:rPr>
  </w:style>
  <w:style w:type="character" w:styleId="ListLabel39" w:customStyle="1">
    <w:name w:val="ListLabel 39"/>
    <w:qFormat/>
    <w:rsid w:val="00351fe6"/>
    <w:rPr>
      <w:color w:val="00000A"/>
      <w:sz w:val="26"/>
      <w:szCs w:val="26"/>
    </w:rPr>
  </w:style>
  <w:style w:type="character" w:styleId="ListLabel40" w:customStyle="1">
    <w:name w:val="ListLabel 40"/>
    <w:qFormat/>
    <w:rsid w:val="00351fe6"/>
    <w:rPr>
      <w:color w:val="00000A"/>
      <w:sz w:val="26"/>
      <w:szCs w:val="26"/>
    </w:rPr>
  </w:style>
  <w:style w:type="character" w:styleId="ListLabel41" w:customStyle="1">
    <w:name w:val="ListLabel 41"/>
    <w:qFormat/>
    <w:rsid w:val="00351fe6"/>
    <w:rPr>
      <w:color w:val="00000A"/>
      <w:sz w:val="26"/>
      <w:szCs w:val="26"/>
    </w:rPr>
  </w:style>
  <w:style w:type="character" w:styleId="ListLabel42" w:customStyle="1">
    <w:name w:val="ListLabel 42"/>
    <w:qFormat/>
    <w:rsid w:val="00351fe6"/>
    <w:rPr>
      <w:color w:val="00000A"/>
      <w:sz w:val="26"/>
      <w:szCs w:val="26"/>
    </w:rPr>
  </w:style>
  <w:style w:type="character" w:styleId="ListLabel43" w:customStyle="1">
    <w:name w:val="ListLabel 43"/>
    <w:qFormat/>
    <w:rsid w:val="00351fe6"/>
    <w:rPr>
      <w:rFonts w:cs="Courier New"/>
    </w:rPr>
  </w:style>
  <w:style w:type="character" w:styleId="ListLabel44" w:customStyle="1">
    <w:name w:val="ListLabel 44"/>
    <w:qFormat/>
    <w:rsid w:val="00351fe6"/>
    <w:rPr>
      <w:rFonts w:cs="Courier New"/>
    </w:rPr>
  </w:style>
  <w:style w:type="character" w:styleId="ListLabel45" w:customStyle="1">
    <w:name w:val="ListLabel 45"/>
    <w:qFormat/>
    <w:rsid w:val="00351fe6"/>
    <w:rPr>
      <w:rFonts w:cs="Courier New"/>
    </w:rPr>
  </w:style>
  <w:style w:type="character" w:styleId="ListLabel46" w:customStyle="1">
    <w:name w:val="ListLabel 46"/>
    <w:qFormat/>
    <w:rsid w:val="00351fe6"/>
    <w:rPr>
      <w:rFonts w:cs="Arial"/>
    </w:rPr>
  </w:style>
  <w:style w:type="character" w:styleId="ListLabel47" w:customStyle="1">
    <w:name w:val="ListLabel 47"/>
    <w:qFormat/>
    <w:rsid w:val="00351fe6"/>
    <w:rPr>
      <w:rFonts w:cs="Courier New"/>
    </w:rPr>
  </w:style>
  <w:style w:type="character" w:styleId="ListLabel48" w:customStyle="1">
    <w:name w:val="ListLabel 48"/>
    <w:qFormat/>
    <w:rsid w:val="00351fe6"/>
    <w:rPr>
      <w:rFonts w:cs="Courier New"/>
    </w:rPr>
  </w:style>
  <w:style w:type="character" w:styleId="ListLabel49" w:customStyle="1">
    <w:name w:val="ListLabel 49"/>
    <w:qFormat/>
    <w:rsid w:val="00351fe6"/>
    <w:rPr>
      <w:rFonts w:cs="Courier New"/>
    </w:rPr>
  </w:style>
  <w:style w:type="character" w:styleId="ListLabel50" w:customStyle="1">
    <w:name w:val="ListLabel 50"/>
    <w:qFormat/>
    <w:rsid w:val="00351fe6"/>
    <w:rPr>
      <w:rFonts w:cs="Courier New"/>
    </w:rPr>
  </w:style>
  <w:style w:type="character" w:styleId="ListLabel51" w:customStyle="1">
    <w:name w:val="ListLabel 51"/>
    <w:qFormat/>
    <w:rsid w:val="00351fe6"/>
    <w:rPr>
      <w:rFonts w:cs="Courier New"/>
    </w:rPr>
  </w:style>
  <w:style w:type="character" w:styleId="ListLabel52" w:customStyle="1">
    <w:name w:val="ListLabel 52"/>
    <w:qFormat/>
    <w:rsid w:val="00351fe6"/>
    <w:rPr>
      <w:color w:val="00000A"/>
      <w:sz w:val="26"/>
      <w:szCs w:val="26"/>
    </w:rPr>
  </w:style>
  <w:style w:type="character" w:styleId="ListLabel53" w:customStyle="1">
    <w:name w:val="ListLabel 53"/>
    <w:qFormat/>
    <w:rsid w:val="00351fe6"/>
    <w:rPr>
      <w:b/>
    </w:rPr>
  </w:style>
  <w:style w:type="character" w:styleId="ListLabel54" w:customStyle="1">
    <w:name w:val="ListLabel 54"/>
    <w:qFormat/>
    <w:rsid w:val="00351fe6"/>
    <w:rPr>
      <w:color w:val="00000A"/>
    </w:rPr>
  </w:style>
  <w:style w:type="character" w:styleId="ListLabel55" w:customStyle="1">
    <w:name w:val="ListLabel 55"/>
    <w:qFormat/>
    <w:rsid w:val="00351fe6"/>
    <w:rPr>
      <w:color w:val="00000A"/>
      <w:sz w:val="26"/>
      <w:szCs w:val="26"/>
    </w:rPr>
  </w:style>
  <w:style w:type="character" w:styleId="ListLabel56" w:customStyle="1">
    <w:name w:val="ListLabel 56"/>
    <w:qFormat/>
    <w:rsid w:val="00351fe6"/>
    <w:rPr>
      <w:color w:val="00000A"/>
      <w:sz w:val="26"/>
      <w:szCs w:val="26"/>
    </w:rPr>
  </w:style>
  <w:style w:type="character" w:styleId="ListLabel57" w:customStyle="1">
    <w:name w:val="ListLabel 57"/>
    <w:qFormat/>
    <w:rsid w:val="00351fe6"/>
    <w:rPr>
      <w:color w:val="00000A"/>
      <w:sz w:val="26"/>
      <w:szCs w:val="26"/>
    </w:rPr>
  </w:style>
  <w:style w:type="character" w:styleId="ListLabel58" w:customStyle="1">
    <w:name w:val="ListLabel 58"/>
    <w:qFormat/>
    <w:rsid w:val="00351fe6"/>
    <w:rPr>
      <w:color w:val="00000A"/>
      <w:sz w:val="26"/>
      <w:szCs w:val="26"/>
    </w:rPr>
  </w:style>
  <w:style w:type="character" w:styleId="Enlacedelndice" w:customStyle="1">
    <w:name w:val="Enlace del índice"/>
    <w:qFormat/>
    <w:rsid w:val="00351fe6"/>
    <w:rPr/>
  </w:style>
  <w:style w:type="character" w:styleId="Caracteresdenotaalpie" w:customStyle="1">
    <w:name w:val="Caracteres de nota al pie"/>
    <w:qFormat/>
    <w:rsid w:val="00351fe6"/>
    <w:rPr/>
  </w:style>
  <w:style w:type="character" w:styleId="Ancladenotafinal" w:customStyle="1">
    <w:name w:val="Ancla de nota final"/>
    <w:rsid w:val="00351fe6"/>
    <w:rPr>
      <w:vertAlign w:val="superscript"/>
    </w:rPr>
  </w:style>
  <w:style w:type="character" w:styleId="Caracteresdenotafinal" w:customStyle="1">
    <w:name w:val="Caracteres de nota final"/>
    <w:qFormat/>
    <w:rsid w:val="00351fe6"/>
    <w:rPr/>
  </w:style>
  <w:style w:type="character" w:styleId="Mencinsinresolver1" w:customStyle="1">
    <w:name w:val="Mención sin resolver1"/>
    <w:basedOn w:val="DefaultParagraphFont"/>
    <w:uiPriority w:val="99"/>
    <w:semiHidden/>
    <w:unhideWhenUsed/>
    <w:qFormat/>
    <w:rsid w:val="008b1f1c"/>
    <w:rPr>
      <w:color w:val="605E5C"/>
      <w:shd w:fill="E1DFDD" w:val="clear"/>
    </w:rPr>
  </w:style>
  <w:style w:type="character" w:styleId="Iceouttxt" w:customStyle="1">
    <w:name w:val="iceouttxt"/>
    <w:basedOn w:val="DefaultParagraphFont"/>
    <w:qFormat/>
    <w:rsid w:val="001364aa"/>
    <w:rPr/>
  </w:style>
  <w:style w:type="character" w:styleId="UnresolvedMention">
    <w:name w:val="Unresolved Mention"/>
    <w:basedOn w:val="DefaultParagraphFont"/>
    <w:uiPriority w:val="99"/>
    <w:semiHidden/>
    <w:unhideWhenUsed/>
    <w:qFormat/>
    <w:rsid w:val="001b5c1c"/>
    <w:rPr>
      <w:color w:val="605E5C"/>
      <w:shd w:fill="E1DFDD" w:val="clear"/>
    </w:rPr>
  </w:style>
  <w:style w:type="character" w:styleId="ListLabel59">
    <w:name w:val="ListLabel 59"/>
    <w:qFormat/>
    <w:rPr>
      <w:color w:val="00000A"/>
      <w:sz w:val="28"/>
      <w:szCs w:val="26"/>
    </w:rPr>
  </w:style>
  <w:style w:type="character" w:styleId="ListLabel60">
    <w:name w:val="ListLabel 60"/>
    <w:qFormat/>
    <w:rPr>
      <w:rFonts w:cs="Wingdings"/>
      <w:sz w:val="22"/>
    </w:rPr>
  </w:style>
  <w:style w:type="character" w:styleId="ListLabel61">
    <w:name w:val="ListLabel 61"/>
    <w:qFormat/>
    <w:rPr>
      <w:rFonts w:cs="Courier New"/>
    </w:rPr>
  </w:style>
  <w:style w:type="character" w:styleId="ListLabel62">
    <w:name w:val="ListLabel 62"/>
    <w:qFormat/>
    <w:rPr>
      <w:rFonts w:cs="Wingdings"/>
    </w:rPr>
  </w:style>
  <w:style w:type="character" w:styleId="ListLabel63">
    <w:name w:val="ListLabel 63"/>
    <w:qFormat/>
    <w:rPr>
      <w:rFonts w:cs="Symbol"/>
    </w:rPr>
  </w:style>
  <w:style w:type="character" w:styleId="ListLabel64">
    <w:name w:val="ListLabel 64"/>
    <w:qFormat/>
    <w:rPr>
      <w:rFonts w:cs="Courier New"/>
    </w:rPr>
  </w:style>
  <w:style w:type="character" w:styleId="ListLabel65">
    <w:name w:val="ListLabel 65"/>
    <w:qFormat/>
    <w:rPr>
      <w:rFonts w:cs="Wingdings"/>
    </w:rPr>
  </w:style>
  <w:style w:type="character" w:styleId="ListLabel66">
    <w:name w:val="ListLabel 66"/>
    <w:qFormat/>
    <w:rPr>
      <w:rFonts w:cs="Symbol"/>
    </w:rPr>
  </w:style>
  <w:style w:type="character" w:styleId="ListLabel67">
    <w:name w:val="ListLabel 67"/>
    <w:qFormat/>
    <w:rPr>
      <w:rFonts w:cs="Courier New"/>
    </w:rPr>
  </w:style>
  <w:style w:type="character" w:styleId="ListLabel68">
    <w:name w:val="ListLabel 68"/>
    <w:qFormat/>
    <w:rPr>
      <w:rFonts w:cs="Wingdings"/>
    </w:rPr>
  </w:style>
  <w:style w:type="character" w:styleId="ListLabel69">
    <w:name w:val="ListLabel 69"/>
    <w:qFormat/>
    <w:rPr>
      <w:rFonts w:ascii="Calibri Light" w:hAnsi="Calibri Light"/>
      <w:color w:val="00000A"/>
      <w:sz w:val="32"/>
    </w:rPr>
  </w:style>
  <w:style w:type="character" w:styleId="ListLabel70">
    <w:name w:val="ListLabel 70"/>
    <w:qFormat/>
    <w:rPr>
      <w:b w:val="false"/>
      <w:color w:val="00000A"/>
      <w:sz w:val="28"/>
      <w:szCs w:val="26"/>
    </w:rPr>
  </w:style>
  <w:style w:type="character" w:styleId="ListLabel71">
    <w:name w:val="ListLabel 71"/>
    <w:qFormat/>
    <w:rPr>
      <w:rFonts w:cs="Arial"/>
      <w:b/>
      <w:sz w:val="26"/>
      <w:szCs w:val="22"/>
    </w:rPr>
  </w:style>
  <w:style w:type="character" w:styleId="ListLabel72">
    <w:name w:val="ListLabel 72"/>
    <w:qFormat/>
    <w:rPr>
      <w:rFonts w:cs="Arial"/>
      <w:b w:val="false"/>
      <w:sz w:val="22"/>
      <w:szCs w:val="22"/>
    </w:rPr>
  </w:style>
  <w:style w:type="paragraph" w:styleId="Ttulo">
    <w:name w:val="Título"/>
    <w:basedOn w:val="Normal"/>
    <w:next w:val="Cuerpodetexto"/>
    <w:qFormat/>
    <w:pPr>
      <w:keepNext w:val="true"/>
      <w:spacing w:before="240" w:after="120"/>
    </w:pPr>
    <w:rPr>
      <w:rFonts w:ascii="Liberation Sans" w:hAnsi="Liberation Sans" w:eastAsia="Source Han Sans CN Regular" w:cs="Lohit Devanagari"/>
      <w:sz w:val="28"/>
      <w:szCs w:val="28"/>
    </w:rPr>
  </w:style>
  <w:style w:type="paragraph" w:styleId="Cuerpodetexto">
    <w:name w:val="Body Text"/>
    <w:basedOn w:val="Normal"/>
    <w:pPr>
      <w:spacing w:lineRule="auto" w:line="288" w:before="0" w:after="140"/>
    </w:pPr>
    <w:rPr/>
  </w:style>
  <w:style w:type="paragraph" w:styleId="Lista">
    <w:name w:val="List"/>
    <w:basedOn w:val="Textoindependiente1"/>
    <w:rsid w:val="003a65a3"/>
    <w:pPr/>
    <w:rPr>
      <w:rFonts w:cs="Mangal"/>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rsid w:val="003a65a3"/>
    <w:pPr>
      <w:suppressLineNumbers/>
    </w:pPr>
    <w:rPr>
      <w:rFonts w:cs="Mangal"/>
    </w:rPr>
  </w:style>
  <w:style w:type="paragraph" w:styleId="Ttulo11" w:customStyle="1">
    <w:name w:val="Título1"/>
    <w:basedOn w:val="Normal"/>
    <w:qFormat/>
    <w:rsid w:val="003a65a3"/>
    <w:pPr>
      <w:keepNext w:val="true"/>
      <w:spacing w:before="240" w:after="120"/>
    </w:pPr>
    <w:rPr>
      <w:rFonts w:ascii="Arial" w:hAnsi="Arial" w:eastAsia="MS Mincho" w:cs="Tahoma"/>
      <w:sz w:val="28"/>
      <w:szCs w:val="28"/>
    </w:rPr>
  </w:style>
  <w:style w:type="paragraph" w:styleId="Textoindependiente1" w:customStyle="1">
    <w:name w:val="Texto independiente1"/>
    <w:basedOn w:val="Normal"/>
    <w:qFormat/>
    <w:rsid w:val="00a310f2"/>
    <w:pPr>
      <w:spacing w:before="0" w:after="120"/>
    </w:pPr>
    <w:rPr>
      <w:color w:val="00000A"/>
    </w:rPr>
  </w:style>
  <w:style w:type="paragraph" w:styleId="Caption">
    <w:name w:val="caption"/>
    <w:basedOn w:val="Normal"/>
    <w:qFormat/>
    <w:rsid w:val="00351fe6"/>
    <w:pPr>
      <w:suppressLineNumbers/>
      <w:spacing w:before="120" w:after="120"/>
    </w:pPr>
    <w:rPr>
      <w:rFonts w:cs="Lohit Devanagari"/>
      <w:i/>
      <w:iCs/>
      <w:szCs w:val="24"/>
    </w:rPr>
  </w:style>
  <w:style w:type="paragraph" w:styleId="Encabezado1" w:customStyle="1">
    <w:name w:val="Encabezado1"/>
    <w:basedOn w:val="Normal"/>
    <w:qFormat/>
    <w:rsid w:val="003a65a3"/>
    <w:pPr>
      <w:keepNext w:val="true"/>
      <w:spacing w:before="240" w:after="120"/>
    </w:pPr>
    <w:rPr>
      <w:rFonts w:ascii="Arial" w:hAnsi="Arial" w:eastAsia="Lucida Sans Unicode" w:cs="Mangal"/>
      <w:sz w:val="28"/>
      <w:szCs w:val="28"/>
    </w:rPr>
  </w:style>
  <w:style w:type="paragraph" w:styleId="Etiqueta" w:customStyle="1">
    <w:name w:val="Etiqueta"/>
    <w:basedOn w:val="Normal"/>
    <w:qFormat/>
    <w:rsid w:val="003a65a3"/>
    <w:pPr>
      <w:suppressLineNumbers/>
      <w:spacing w:before="120" w:after="120"/>
    </w:pPr>
    <w:rPr>
      <w:rFonts w:cs="Mangal"/>
      <w:i/>
      <w:iCs/>
      <w:szCs w:val="24"/>
    </w:rPr>
  </w:style>
  <w:style w:type="paragraph" w:styleId="Default" w:customStyle="1">
    <w:name w:val="Default"/>
    <w:qFormat/>
    <w:rsid w:val="003a65a3"/>
    <w:pPr>
      <w:widowControl/>
      <w:suppressAutoHyphens w:val="true"/>
      <w:bidi w:val="0"/>
      <w:spacing w:lineRule="atLeast" w:line="100"/>
      <w:jc w:val="left"/>
    </w:pPr>
    <w:rPr>
      <w:rFonts w:ascii="Arial" w:hAnsi="Arial" w:eastAsia="SimSun" w:cs="Arial"/>
      <w:color w:val="000000"/>
      <w:sz w:val="24"/>
      <w:szCs w:val="24"/>
      <w:lang w:val="es-CL" w:eastAsia="hi-IN" w:bidi="hi-IN"/>
    </w:rPr>
  </w:style>
  <w:style w:type="paragraph" w:styleId="NormalWeb">
    <w:name w:val="Normal (Web)"/>
    <w:basedOn w:val="Normal"/>
    <w:uiPriority w:val="99"/>
    <w:qFormat/>
    <w:rsid w:val="003a65a3"/>
    <w:pPr>
      <w:spacing w:before="113" w:after="113"/>
      <w:jc w:val="left"/>
    </w:pPr>
    <w:rPr>
      <w:rFonts w:ascii="Arial" w:hAnsi="Arial"/>
      <w:szCs w:val="24"/>
    </w:rPr>
  </w:style>
  <w:style w:type="paragraph" w:styleId="Aclaracioneswestern" w:customStyle="1">
    <w:name w:val="aclaraciones-western"/>
    <w:basedOn w:val="Normal"/>
    <w:qFormat/>
    <w:rsid w:val="003a65a3"/>
    <w:pPr>
      <w:spacing w:before="100" w:after="0"/>
      <w:jc w:val="left"/>
    </w:pPr>
    <w:rPr>
      <w:b/>
      <w:bCs/>
      <w:i/>
      <w:iCs/>
      <w:szCs w:val="24"/>
      <w:lang w:val="es-UY"/>
    </w:rPr>
  </w:style>
  <w:style w:type="paragraph" w:styleId="Cabecera">
    <w:name w:val="Header"/>
    <w:basedOn w:val="Normal"/>
    <w:rsid w:val="003a65a3"/>
    <w:pPr>
      <w:suppressLineNumbers/>
      <w:tabs>
        <w:tab w:val="center" w:pos="4419" w:leader="none"/>
        <w:tab w:val="right" w:pos="8838" w:leader="none"/>
      </w:tabs>
    </w:pPr>
    <w:rPr/>
  </w:style>
  <w:style w:type="paragraph" w:styleId="Piedepgina">
    <w:name w:val="Footer"/>
    <w:basedOn w:val="Normal"/>
    <w:uiPriority w:val="99"/>
    <w:rsid w:val="003a65a3"/>
    <w:pPr>
      <w:suppressLineNumbers/>
      <w:tabs>
        <w:tab w:val="center" w:pos="4419" w:leader="none"/>
        <w:tab w:val="right" w:pos="8838" w:leader="none"/>
      </w:tabs>
    </w:pPr>
    <w:rPr/>
  </w:style>
  <w:style w:type="paragraph" w:styleId="Textocomentario1" w:customStyle="1">
    <w:name w:val="Texto comentario1"/>
    <w:basedOn w:val="Normal"/>
    <w:qFormat/>
    <w:rsid w:val="003a65a3"/>
    <w:pPr/>
    <w:rPr>
      <w:sz w:val="20"/>
    </w:rPr>
  </w:style>
  <w:style w:type="paragraph" w:styleId="Asuntodelcomentario1" w:customStyle="1">
    <w:name w:val="Asunto del comentario1"/>
    <w:basedOn w:val="Textocomentario1"/>
    <w:qFormat/>
    <w:rsid w:val="003a65a3"/>
    <w:pPr/>
    <w:rPr>
      <w:b/>
      <w:bCs/>
    </w:rPr>
  </w:style>
  <w:style w:type="paragraph" w:styleId="Textodeglobo1" w:customStyle="1">
    <w:name w:val="Texto de globo1"/>
    <w:basedOn w:val="Normal"/>
    <w:qFormat/>
    <w:rsid w:val="003a65a3"/>
    <w:pPr/>
    <w:rPr>
      <w:rFonts w:ascii="Segoe UI" w:hAnsi="Segoe UI" w:cs="Segoe UI"/>
      <w:sz w:val="18"/>
      <w:szCs w:val="18"/>
    </w:rPr>
  </w:style>
  <w:style w:type="paragraph" w:styleId="Prrafodelista1" w:customStyle="1">
    <w:name w:val="Párrafo de lista1"/>
    <w:basedOn w:val="Normal"/>
    <w:qFormat/>
    <w:rsid w:val="003a65a3"/>
    <w:pPr>
      <w:spacing w:before="0" w:after="160"/>
      <w:ind w:left="720" w:hanging="0"/>
    </w:pPr>
    <w:rPr/>
  </w:style>
  <w:style w:type="paragraph" w:styleId="Encabezadodelndice" w:customStyle="1">
    <w:name w:val="Encabezado del índice"/>
    <w:basedOn w:val="Ttulo1"/>
    <w:qFormat/>
    <w:rsid w:val="003a65a3"/>
    <w:pPr>
      <w:numPr>
        <w:ilvl w:val="0"/>
        <w:numId w:val="0"/>
      </w:numPr>
      <w:suppressLineNumbers/>
      <w:spacing w:lineRule="auto" w:line="259"/>
      <w:jc w:val="left"/>
    </w:pPr>
    <w:rPr>
      <w:b/>
      <w:bCs/>
      <w:lang w:val="es-CL"/>
    </w:rPr>
  </w:style>
  <w:style w:type="paragraph" w:styleId="Sumario1">
    <w:name w:val="TOC 1"/>
    <w:basedOn w:val="Normal"/>
    <w:uiPriority w:val="39"/>
    <w:rsid w:val="003a65a3"/>
    <w:pPr>
      <w:tabs>
        <w:tab w:val="right" w:pos="9638" w:leader="dot"/>
      </w:tabs>
      <w:spacing w:before="0" w:after="100"/>
    </w:pPr>
    <w:rPr>
      <w:rFonts w:ascii="Arial" w:hAnsi="Arial"/>
      <w:sz w:val="22"/>
    </w:rPr>
  </w:style>
  <w:style w:type="paragraph" w:styleId="Sumario2">
    <w:name w:val="TOC 2"/>
    <w:basedOn w:val="Normal"/>
    <w:uiPriority w:val="39"/>
    <w:rsid w:val="003a65a3"/>
    <w:pPr>
      <w:tabs>
        <w:tab w:val="right" w:pos="9355" w:leader="dot"/>
      </w:tabs>
      <w:spacing w:before="0" w:after="100"/>
      <w:ind w:left="240" w:hanging="0"/>
    </w:pPr>
    <w:rPr>
      <w:rFonts w:ascii="Arial" w:hAnsi="Arial"/>
      <w:sz w:val="22"/>
    </w:rPr>
  </w:style>
  <w:style w:type="paragraph" w:styleId="Contenidodelatabla" w:customStyle="1">
    <w:name w:val="Contenido de la tabla"/>
    <w:basedOn w:val="Normal"/>
    <w:qFormat/>
    <w:rsid w:val="003a65a3"/>
    <w:pPr>
      <w:suppressLineNumbers/>
    </w:pPr>
    <w:rPr/>
  </w:style>
  <w:style w:type="paragraph" w:styleId="Encabezadodelatabla" w:customStyle="1">
    <w:name w:val="Encabezado de la tabla"/>
    <w:basedOn w:val="Contenidodelatabla"/>
    <w:qFormat/>
    <w:rsid w:val="003a65a3"/>
    <w:pPr>
      <w:jc w:val="center"/>
    </w:pPr>
    <w:rPr>
      <w:b/>
      <w:bCs/>
    </w:rPr>
  </w:style>
  <w:style w:type="paragraph" w:styleId="Textoindependiente21" w:customStyle="1">
    <w:name w:val="Texto independiente 21"/>
    <w:basedOn w:val="Normal"/>
    <w:qFormat/>
    <w:rsid w:val="003a65a3"/>
    <w:pPr/>
    <w:rPr>
      <w:lang w:val="es-MX"/>
    </w:rPr>
  </w:style>
  <w:style w:type="paragraph" w:styleId="Aclaraciones" w:customStyle="1">
    <w:name w:val="Aclaraciones"/>
    <w:basedOn w:val="Textoindependiente1"/>
    <w:qFormat/>
    <w:rsid w:val="003a65a3"/>
    <w:pPr>
      <w:spacing w:before="0" w:after="0"/>
    </w:pPr>
    <w:rPr>
      <w:rFonts w:cs="Arial"/>
      <w:b/>
      <w:i/>
    </w:rPr>
  </w:style>
  <w:style w:type="paragraph" w:styleId="ContentsHeading" w:customStyle="1">
    <w:name w:val="Contents Heading"/>
    <w:basedOn w:val="Ttulo11"/>
    <w:qFormat/>
    <w:rsid w:val="003a65a3"/>
    <w:pPr>
      <w:suppressLineNumbers/>
    </w:pPr>
    <w:rPr>
      <w:b/>
      <w:bCs/>
      <w:sz w:val="32"/>
      <w:szCs w:val="32"/>
    </w:rPr>
  </w:style>
  <w:style w:type="paragraph" w:styleId="BalloonText">
    <w:name w:val="Balloon Text"/>
    <w:basedOn w:val="Normal"/>
    <w:qFormat/>
    <w:rsid w:val="003a65a3"/>
    <w:pPr/>
    <w:rPr>
      <w:rFonts w:ascii="Tahoma" w:hAnsi="Tahoma"/>
      <w:sz w:val="16"/>
      <w:szCs w:val="16"/>
    </w:rPr>
  </w:style>
  <w:style w:type="paragraph" w:styleId="TituloCapitulo" w:customStyle="1">
    <w:name w:val="TituloCapitulo"/>
    <w:basedOn w:val="Normal"/>
    <w:qFormat/>
    <w:rsid w:val="003a65a3"/>
    <w:pPr>
      <w:suppressAutoHyphens w:val="false"/>
      <w:spacing w:lineRule="exact" w:line="860" w:before="480" w:after="200"/>
    </w:pPr>
    <w:rPr>
      <w:rFonts w:ascii="Arial" w:hAnsi="Arial" w:eastAsia="Calibri"/>
      <w:color w:val="4F81BD"/>
      <w:sz w:val="72"/>
      <w:szCs w:val="22"/>
    </w:rPr>
  </w:style>
  <w:style w:type="paragraph" w:styleId="MANUALDELUSUARIO" w:customStyle="1">
    <w:name w:val="MANUALDEL USUARIO"/>
    <w:basedOn w:val="Normal"/>
    <w:qFormat/>
    <w:rsid w:val="003a65a3"/>
    <w:pPr>
      <w:suppressAutoHyphens w:val="false"/>
      <w:spacing w:lineRule="exact" w:line="560" w:before="0" w:after="200"/>
    </w:pPr>
    <w:rPr>
      <w:rFonts w:ascii="Arial" w:hAnsi="Arial" w:eastAsia="Calibri"/>
      <w:sz w:val="48"/>
      <w:szCs w:val="22"/>
    </w:rPr>
  </w:style>
  <w:style w:type="paragraph" w:styleId="Estilo1" w:customStyle="1">
    <w:name w:val="Estilo1"/>
    <w:basedOn w:val="Normal"/>
    <w:qFormat/>
    <w:rsid w:val="003a65a3"/>
    <w:pPr>
      <w:suppressAutoHyphens w:val="false"/>
      <w:spacing w:lineRule="exact" w:line="1440" w:before="0" w:after="200"/>
    </w:pPr>
    <w:rPr>
      <w:rFonts w:ascii="Arial" w:hAnsi="Arial" w:eastAsia="Calibri"/>
      <w:sz w:val="96"/>
      <w:szCs w:val="22"/>
    </w:rPr>
  </w:style>
  <w:style w:type="paragraph" w:styleId="SUBPIEPORTADA" w:customStyle="1">
    <w:name w:val="SUBPIEPORTADA"/>
    <w:basedOn w:val="Normal"/>
    <w:qFormat/>
    <w:rsid w:val="003a65a3"/>
    <w:pPr>
      <w:suppressAutoHyphens w:val="false"/>
      <w:spacing w:lineRule="exact" w:line="280" w:before="0" w:after="200"/>
    </w:pPr>
    <w:rPr>
      <w:rFonts w:ascii="Arial" w:hAnsi="Arial" w:eastAsia="Calibri"/>
      <w:szCs w:val="22"/>
    </w:rPr>
  </w:style>
  <w:style w:type="paragraph" w:styleId="NroCapitulo" w:customStyle="1">
    <w:name w:val="NroCapitulo"/>
    <w:basedOn w:val="Normal"/>
    <w:qFormat/>
    <w:rsid w:val="003a65a3"/>
    <w:pPr>
      <w:suppressAutoHyphens w:val="false"/>
      <w:spacing w:lineRule="exact" w:line="560" w:before="480" w:after="360"/>
    </w:pPr>
    <w:rPr>
      <w:rFonts w:ascii="Arial" w:hAnsi="Arial" w:eastAsia="Calibri"/>
      <w:color w:val="7F7F7F"/>
      <w:sz w:val="48"/>
      <w:szCs w:val="22"/>
    </w:rPr>
  </w:style>
  <w:style w:type="paragraph" w:styleId="Ejemplofin" w:customStyle="1">
    <w:name w:val="ejemplofin"/>
    <w:basedOn w:val="Cuerpo"/>
    <w:qFormat/>
    <w:rsid w:val="003a65a3"/>
    <w:pPr/>
    <w:rPr>
      <w:lang w:val="en-US"/>
    </w:rPr>
  </w:style>
  <w:style w:type="paragraph" w:styleId="Ejemplocodigo" w:customStyle="1">
    <w:name w:val="ejemplocodigo"/>
    <w:basedOn w:val="Cuerpo"/>
    <w:next w:val="Normal"/>
    <w:qFormat/>
    <w:rsid w:val="003a65a3"/>
    <w:pPr>
      <w:spacing w:before="0" w:after="120"/>
    </w:pPr>
    <w:rPr>
      <w:rFonts w:ascii="Arial" w:hAnsi="Arial"/>
      <w:sz w:val="20"/>
    </w:rPr>
  </w:style>
  <w:style w:type="paragraph" w:styleId="Definicion" w:customStyle="1">
    <w:name w:val="definicion"/>
    <w:basedOn w:val="Cuerpo"/>
    <w:qFormat/>
    <w:rsid w:val="003a65a3"/>
    <w:pPr>
      <w:keepNext w:val="true"/>
      <w:spacing w:before="120" w:after="120"/>
      <w:ind w:left="2552" w:hanging="0"/>
    </w:pPr>
    <w:rPr>
      <w:rFonts w:eastAsia="Arial"/>
      <w:bCs/>
      <w:iCs/>
      <w:szCs w:val="28"/>
    </w:rPr>
  </w:style>
  <w:style w:type="paragraph" w:styleId="CuerpoVieta" w:customStyle="1">
    <w:name w:val="CuerpoViñeta"/>
    <w:basedOn w:val="Cuerpo"/>
    <w:qFormat/>
    <w:rsid w:val="003a65a3"/>
    <w:pPr/>
    <w:rPr/>
  </w:style>
  <w:style w:type="paragraph" w:styleId="Cuerpotablavietas" w:customStyle="1">
    <w:name w:val="cuerpotablaviñetas"/>
    <w:basedOn w:val="Cuerpotabla"/>
    <w:qFormat/>
    <w:rsid w:val="003a65a3"/>
    <w:pPr/>
    <w:rPr/>
  </w:style>
  <w:style w:type="paragraph" w:styleId="Cuerpotabla" w:customStyle="1">
    <w:name w:val="cuerpotabla"/>
    <w:basedOn w:val="Cuerpo"/>
    <w:qFormat/>
    <w:rsid w:val="003a65a3"/>
    <w:pPr>
      <w:spacing w:before="120" w:after="120"/>
      <w:ind w:left="0" w:hanging="0"/>
    </w:pPr>
    <w:rPr>
      <w:rFonts w:ascii="Arial" w:hAnsi="Arial" w:eastAsia="Arial"/>
      <w:bCs/>
      <w:iCs/>
      <w:sz w:val="20"/>
      <w:szCs w:val="28"/>
    </w:rPr>
  </w:style>
  <w:style w:type="paragraph" w:styleId="CuerpoNros" w:customStyle="1">
    <w:name w:val="CuerpoNros"/>
    <w:basedOn w:val="Cuerpo"/>
    <w:qFormat/>
    <w:rsid w:val="003a65a3"/>
    <w:pPr/>
    <w:rPr/>
  </w:style>
  <w:style w:type="paragraph" w:styleId="Cuerpoimagen" w:customStyle="1">
    <w:name w:val="Cuerpoimagen"/>
    <w:basedOn w:val="Cuerpo"/>
    <w:qFormat/>
    <w:rsid w:val="003a65a3"/>
    <w:pPr>
      <w:spacing w:lineRule="atLeast" w:line="100" w:before="480" w:after="480"/>
    </w:pPr>
    <w:rPr/>
  </w:style>
  <w:style w:type="paragraph" w:styleId="Carta" w:customStyle="1">
    <w:name w:val="carta"/>
    <w:basedOn w:val="Cuerpo"/>
    <w:qFormat/>
    <w:rsid w:val="003a65a3"/>
    <w:pPr/>
    <w:rPr>
      <w:i/>
      <w:sz w:val="20"/>
    </w:rPr>
  </w:style>
  <w:style w:type="paragraph" w:styleId="Cuerpo" w:customStyle="1">
    <w:name w:val="Cuerpo"/>
    <w:basedOn w:val="Normal"/>
    <w:qFormat/>
    <w:rsid w:val="003a65a3"/>
    <w:pPr>
      <w:suppressAutoHyphens w:val="false"/>
      <w:spacing w:lineRule="exact" w:line="300" w:before="240" w:after="240"/>
      <w:ind w:left="1985" w:hanging="0"/>
    </w:pPr>
    <w:rPr>
      <w:rFonts w:eastAsia="Calibri"/>
      <w:sz w:val="22"/>
      <w:szCs w:val="22"/>
    </w:rPr>
  </w:style>
  <w:style w:type="paragraph" w:styleId="PIEPORTADA" w:customStyle="1">
    <w:name w:val="PIEPORTADA"/>
    <w:basedOn w:val="Normal"/>
    <w:qFormat/>
    <w:rsid w:val="003a65a3"/>
    <w:pPr>
      <w:suppressAutoHyphens w:val="false"/>
      <w:spacing w:lineRule="exact" w:line="320" w:before="0" w:after="200"/>
    </w:pPr>
    <w:rPr>
      <w:rFonts w:ascii="Arial" w:hAnsi="Arial" w:eastAsia="Calibri"/>
      <w:szCs w:val="22"/>
    </w:rPr>
  </w:style>
  <w:style w:type="paragraph" w:styleId="TOCHeading">
    <w:name w:val="TOC Heading"/>
    <w:basedOn w:val="Ttulo1"/>
    <w:next w:val="Normal"/>
    <w:uiPriority w:val="39"/>
    <w:qFormat/>
    <w:rsid w:val="003a65a3"/>
    <w:pPr>
      <w:numPr>
        <w:ilvl w:val="0"/>
        <w:numId w:val="0"/>
      </w:numPr>
      <w:spacing w:lineRule="auto" w:line="276"/>
    </w:pPr>
    <w:rPr>
      <w:rFonts w:ascii="Cambria" w:hAnsi="Cambria"/>
      <w:color w:val="365F91"/>
      <w:sz w:val="28"/>
    </w:rPr>
  </w:style>
  <w:style w:type="paragraph" w:styleId="IntenseQuote">
    <w:name w:val="Intense Quote"/>
    <w:basedOn w:val="Normal"/>
    <w:next w:val="Normal"/>
    <w:qFormat/>
    <w:rsid w:val="003a65a3"/>
    <w:pPr>
      <w:spacing w:before="200" w:after="280"/>
      <w:ind w:left="936" w:right="936" w:hanging="0"/>
    </w:pPr>
    <w:rPr>
      <w:b/>
      <w:bCs/>
      <w:i/>
      <w:iCs/>
      <w:color w:val="4F81BD"/>
    </w:rPr>
  </w:style>
  <w:style w:type="paragraph" w:styleId="ListParagraph">
    <w:name w:val="List Paragraph"/>
    <w:basedOn w:val="Normal"/>
    <w:qFormat/>
    <w:rsid w:val="003a65a3"/>
    <w:pPr>
      <w:ind w:left="720" w:hanging="0"/>
    </w:pPr>
    <w:rPr/>
  </w:style>
  <w:style w:type="paragraph" w:styleId="NoSpacing">
    <w:name w:val="No Spacing"/>
    <w:qFormat/>
    <w:rsid w:val="003a65a3"/>
    <w:pPr>
      <w:widowControl/>
      <w:suppressAutoHyphens w:val="true"/>
      <w:bidi w:val="0"/>
      <w:spacing w:lineRule="auto" w:line="259" w:before="0" w:after="160"/>
      <w:jc w:val="left"/>
      <w:textAlignment w:val="baseline"/>
    </w:pPr>
    <w:rPr>
      <w:rFonts w:ascii="Calibri" w:hAnsi="Calibri" w:eastAsia="Arial" w:cs="Times New Roman"/>
      <w:color w:val="auto"/>
      <w:sz w:val="22"/>
      <w:szCs w:val="22"/>
      <w:lang w:val="es-ES" w:eastAsia="ar-SA" w:bidi="ar-SA"/>
    </w:rPr>
  </w:style>
  <w:style w:type="paragraph" w:styleId="Subttulo">
    <w:name w:val="Subtitle"/>
    <w:basedOn w:val="Normal"/>
    <w:qFormat/>
    <w:rsid w:val="003a65a3"/>
    <w:pPr>
      <w:keepNext w:val="true"/>
      <w:spacing w:before="240" w:after="120"/>
      <w:jc w:val="center"/>
    </w:pPr>
    <w:rPr>
      <w:rFonts w:ascii="Arial" w:hAnsi="Arial" w:eastAsia="MS Mincho"/>
      <w:i/>
      <w:iCs/>
      <w:sz w:val="28"/>
      <w:szCs w:val="28"/>
    </w:rPr>
  </w:style>
  <w:style w:type="paragraph" w:styleId="Puesto1" w:customStyle="1">
    <w:name w:val="Puesto1"/>
    <w:basedOn w:val="Normal"/>
    <w:next w:val="Normal"/>
    <w:qFormat/>
    <w:rsid w:val="003a65a3"/>
    <w:pPr>
      <w:keepNext w:val="true"/>
      <w:spacing w:before="240" w:after="120"/>
      <w:jc w:val="center"/>
    </w:pPr>
    <w:rPr>
      <w:rFonts w:ascii="Arial" w:hAnsi="Arial" w:eastAsia="MS Mincho"/>
      <w:b/>
      <w:bCs/>
      <w:sz w:val="36"/>
      <w:szCs w:val="36"/>
    </w:rPr>
  </w:style>
  <w:style w:type="paragraph" w:styleId="Annotationtext">
    <w:name w:val="annotation text"/>
    <w:basedOn w:val="Normal"/>
    <w:link w:val="TextocomentarioCar1"/>
    <w:uiPriority w:val="99"/>
    <w:semiHidden/>
    <w:unhideWhenUsed/>
    <w:qFormat/>
    <w:rsid w:val="00417b16"/>
    <w:pPr/>
    <w:rPr>
      <w:rFonts w:cs="Mangal"/>
      <w:sz w:val="20"/>
      <w:szCs w:val="18"/>
    </w:rPr>
  </w:style>
  <w:style w:type="paragraph" w:styleId="Annotationsubject">
    <w:name w:val="annotation subject"/>
    <w:basedOn w:val="Annotationtext"/>
    <w:link w:val="AsuntodelcomentarioCar1"/>
    <w:uiPriority w:val="99"/>
    <w:semiHidden/>
    <w:unhideWhenUsed/>
    <w:qFormat/>
    <w:rsid w:val="00417b16"/>
    <w:pPr/>
    <w:rPr>
      <w:b/>
      <w:bCs/>
    </w:rPr>
  </w:style>
  <w:style w:type="paragraph" w:styleId="Endnotetext">
    <w:name w:val="endnote text"/>
    <w:basedOn w:val="Normal"/>
    <w:link w:val="TextonotaalfinalCar"/>
    <w:uiPriority w:val="99"/>
    <w:semiHidden/>
    <w:unhideWhenUsed/>
    <w:qFormat/>
    <w:rsid w:val="00502d34"/>
    <w:pPr/>
    <w:rPr>
      <w:rFonts w:cs="Mangal"/>
      <w:sz w:val="20"/>
      <w:szCs w:val="18"/>
    </w:rPr>
  </w:style>
  <w:style w:type="paragraph" w:styleId="Footnotetext">
    <w:name w:val="footnote text"/>
    <w:basedOn w:val="Normal"/>
    <w:link w:val="TextonotapieCar"/>
    <w:qFormat/>
    <w:rsid w:val="00351fe6"/>
    <w:pPr/>
    <w:rPr/>
  </w:style>
  <w:style w:type="paragraph" w:styleId="HTMLPreformatted">
    <w:name w:val="HTML Preformatted"/>
    <w:basedOn w:val="Normal"/>
    <w:link w:val="HTMLconformatoprevioCar"/>
    <w:uiPriority w:val="99"/>
    <w:semiHidden/>
    <w:unhideWhenUsed/>
    <w:qFormat/>
    <w:rsid w:val="009c1acd"/>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spacing w:lineRule="auto" w:line="240"/>
      <w:jc w:val="left"/>
    </w:pPr>
    <w:rPr>
      <w:rFonts w:ascii="Courier New" w:hAnsi="Courier New" w:cs="Courier New"/>
      <w:sz w:val="20"/>
      <w:lang w:val="es-CL" w:eastAsia="es-CL" w:bidi="ar-SA"/>
    </w:rPr>
  </w:style>
  <w:style w:type="paragraph" w:styleId="Cuerpodetextoconsangra">
    <w:name w:val="Body Text Indent"/>
    <w:basedOn w:val="Normal"/>
    <w:link w:val="SangradetextonormalCar"/>
    <w:uiPriority w:val="99"/>
    <w:semiHidden/>
    <w:unhideWhenUsed/>
    <w:rsid w:val="00b17176"/>
    <w:pPr>
      <w:spacing w:before="0" w:after="120"/>
      <w:ind w:left="283" w:hanging="0"/>
    </w:pPr>
    <w:rPr>
      <w:rFonts w:cs="Mangal"/>
    </w:rPr>
  </w:style>
  <w:style w:type="paragraph" w:styleId="CM23" w:customStyle="1">
    <w:name w:val="CM23"/>
    <w:basedOn w:val="Normal"/>
    <w:next w:val="Normal"/>
    <w:qFormat/>
    <w:rsid w:val="00294433"/>
    <w:pPr>
      <w:widowControl w:val="false"/>
      <w:spacing w:lineRule="auto" w:line="240" w:before="0" w:after="250"/>
      <w:jc w:val="left"/>
    </w:pPr>
    <w:rPr>
      <w:rFonts w:ascii="Arial" w:hAnsi="Arial" w:cs="Arial"/>
      <w:szCs w:val="24"/>
      <w:lang w:eastAsia="ar-SA" w:bidi="ar-SA"/>
    </w:rPr>
  </w:style>
  <w:style w:type="paragraph" w:styleId="CM7" w:customStyle="1">
    <w:name w:val="CM7"/>
    <w:basedOn w:val="Default"/>
    <w:next w:val="Default"/>
    <w:qFormat/>
    <w:rsid w:val="00294433"/>
    <w:pPr>
      <w:widowControl w:val="false"/>
      <w:suppressAutoHyphens w:val="false"/>
      <w:spacing w:lineRule="atLeast" w:line="228"/>
    </w:pPr>
    <w:rPr>
      <w:rFonts w:eastAsia="Times New Roman"/>
      <w:color w:val="00000A"/>
      <w:lang w:val="es-ES" w:eastAsia="ar-SA" w:bidi="ar-SA"/>
    </w:rPr>
  </w:style>
  <w:style w:type="paragraph" w:styleId="Revision">
    <w:name w:val="Revision"/>
    <w:uiPriority w:val="99"/>
    <w:semiHidden/>
    <w:qFormat/>
    <w:rsid w:val="009e6615"/>
    <w:pPr>
      <w:widowControl/>
      <w:bidi w:val="0"/>
      <w:jc w:val="left"/>
    </w:pPr>
    <w:rPr>
      <w:rFonts w:cs="Mangal" w:ascii="Times New Roman" w:hAnsi="Times New Roman" w:eastAsia="Times New Roman"/>
      <w:color w:val="auto"/>
      <w:sz w:val="24"/>
      <w:szCs w:val="20"/>
      <w:lang w:val="es-ES" w:eastAsia="hi-IN" w:bidi="hi-IN"/>
    </w:rPr>
  </w:style>
  <w:style w:type="paragraph" w:styleId="Encabezamiento" w:customStyle="1">
    <w:name w:val="Encabezamiento"/>
    <w:basedOn w:val="Normal"/>
    <w:qFormat/>
    <w:rsid w:val="006d66fb"/>
    <w:pPr>
      <w:suppressLineNumbers/>
      <w:tabs>
        <w:tab w:val="center" w:pos="4419" w:leader="none"/>
        <w:tab w:val="right" w:pos="8838" w:leader="none"/>
      </w:tabs>
    </w:pPr>
    <w:rPr>
      <w:color w:val="00000A"/>
    </w:rPr>
  </w:style>
  <w:style w:type="paragraph" w:styleId="Contenidodelmarco" w:customStyle="1">
    <w:name w:val="Contenido del marco"/>
    <w:basedOn w:val="Normal"/>
    <w:qFormat/>
    <w:rsid w:val="006d66fb"/>
    <w:pPr/>
    <w:rPr>
      <w:color w:val="00000A"/>
    </w:rPr>
  </w:style>
  <w:style w:type="paragraph" w:styleId="Predeterminado" w:customStyle="1">
    <w:name w:val="Predeterminado"/>
    <w:qFormat/>
    <w:rsid w:val="006d66fb"/>
    <w:pPr>
      <w:widowControl/>
      <w:bidi w:val="0"/>
      <w:jc w:val="left"/>
    </w:pPr>
    <w:rPr>
      <w:rFonts w:ascii="Times New Roman" w:hAnsi="Times New Roman" w:eastAsia="Times New Roman" w:cs="Times New Roman"/>
      <w:color w:val="00000A"/>
      <w:sz w:val="24"/>
      <w:szCs w:val="20"/>
      <w:lang w:val="es-ES" w:eastAsia="es-ES" w:bidi="ar-SA"/>
    </w:rPr>
  </w:style>
  <w:style w:type="paragraph" w:styleId="Encabezado2" w:customStyle="1">
    <w:name w:val="Encabezado 2"/>
    <w:basedOn w:val="Normal"/>
    <w:next w:val="Normal"/>
    <w:qFormat/>
    <w:rsid w:val="004c1fd8"/>
    <w:pPr>
      <w:keepNext w:val="true"/>
      <w:keepLines/>
      <w:spacing w:before="200" w:after="0"/>
      <w:outlineLvl w:val="1"/>
    </w:pPr>
    <w:rPr>
      <w:rFonts w:ascii="Arial" w:hAnsi="Arial"/>
      <w:b/>
      <w:bCs/>
      <w:color w:val="4F81BD"/>
      <w:sz w:val="26"/>
      <w:szCs w:val="26"/>
    </w:rPr>
  </w:style>
  <w:style w:type="paragraph" w:styleId="Notaalpie">
    <w:name w:val="Footnote Text"/>
    <w:basedOn w:val="Normal"/>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39"/>
    <w:rsid w:val="00cf1b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normal11">
    <w:name w:val="Tabla normal 11"/>
    <w:basedOn w:val="Tablanormal"/>
    <w:uiPriority w:val="41"/>
    <w:rsid w:val="00cf1b89"/>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Pr/>
    </w:tblStylePr>
    <w:tblStylePr w:type="lastRow">
      <w:rPr>
        <w:b/>
        <w:bCs/>
      </w:rPr>
      <w:tblPr/>
      <w:tcPr>
        <w:tcBorders>
          <w:top w:val="double" w:color="BFBFBF" w:sz="4" w:space="0"/>
        </w:tcBorders>
      </w:tcPr>
    </w:tblStylePr>
    <w:tblStylePr w:type="firstCol">
      <w:rPr>
        <w:b/>
        <w:bCs/>
      </w:rPr>
      <w:tblPr/>
    </w:tblStylePr>
    <w:tblStylePr w:type="lastCol">
      <w:rPr>
        <w:b/>
        <w:bCs/>
      </w:rPr>
      <w:tblPr/>
    </w:tblStylePr>
    <w:tblStylePr w:type="band1Vert">
      <w:tblPr/>
      <w:tcPr>
        <w:shd w:val="clear" w:color="auto" w:fill="F2F2F2"/>
      </w:tcPr>
    </w:tblStylePr>
    <w:tblStylePr w:type="band1Horz">
      <w:tblPr/>
      <w:tcPr>
        <w:shd w:val="clear" w:color="auto" w:fill="F2F2F2"/>
      </w:tcPr>
    </w:tblStylePr>
  </w:style>
  <w:style w:type="table" w:customStyle="1" w:styleId="Tabladelista3-nfasis31">
    <w:name w:val="Tabla de lista 3 - Énfasis 31"/>
    <w:basedOn w:val="Tablanormal"/>
    <w:uiPriority w:val="48"/>
    <w:rsid w:val="006f5b34"/>
    <w:tblPr>
      <w:tblStyleRowBandSize w:val="1"/>
      <w:tblStyleColBandSize w:val="1"/>
      <w:tblBorders>
        <w:top w:val="single" w:color="A5A5A5" w:sz="4" w:space="0"/>
        <w:left w:val="single" w:color="A5A5A5" w:sz="4" w:space="0"/>
        <w:bottom w:val="single" w:color="A5A5A5" w:sz="4" w:space="0"/>
        <w:right w:val="single" w:color="A5A5A5" w:sz="4" w:space="0"/>
      </w:tblBorders>
    </w:tblPr>
    <w:tblStylePr w:type="firstRow">
      <w:rPr>
        <w:b/>
        <w:bCs/>
        <w:color w:val="FFFFFF"/>
      </w:rPr>
      <w:tblPr/>
      <w:tcPr>
        <w:shd w:val="clear" w:color="auto" w:fill="A5A5A5"/>
      </w:tcPr>
    </w:tblStylePr>
    <w:tblStylePr w:type="lastRow">
      <w:rPr>
        <w:b/>
        <w:bCs/>
      </w:rPr>
      <w:tblPr/>
      <w:tcPr>
        <w:tcBorders>
          <w:top w:val="double" w:color="A5A5A5"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A5A5A5" w:sz="4" w:space="0"/>
          <w:right w:val="single" w:color="A5A5A5" w:sz="4" w:space="0"/>
        </w:tcBorders>
      </w:tcPr>
    </w:tblStylePr>
    <w:tblStylePr w:type="band1Horz">
      <w:tblPr/>
      <w:tcPr>
        <w:tcBorders>
          <w:top w:val="single" w:color="A5A5A5" w:sz="4" w:space="0"/>
          <w:bottom w:val="single" w:color="A5A5A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sz="4" w:space="0"/>
          <w:left w:val="nil"/>
        </w:tcBorders>
      </w:tcPr>
    </w:tblStylePr>
    <w:tblStylePr w:type="swCell">
      <w:tblPr/>
      <w:tcPr>
        <w:tcBorders>
          <w:top w:val="double" w:color="A5A5A5" w:sz="4" w:space="0"/>
          <w:right w:val="nil"/>
        </w:tcBorders>
      </w:tcPr>
    </w:tblStylePr>
  </w:style>
  <w:style w:type="table" w:customStyle="1" w:styleId="Cuadrculadetablaclara1">
    <w:name w:val="Cuadrícula de tabla clara1"/>
    <w:basedOn w:val="Tablanormal"/>
    <w:uiPriority w:val="40"/>
    <w:rsid w:val="00c6593c"/>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yperlink" Target="http://www.comprasestatales.gub.uy/" TargetMode="External"/><Relationship Id="rId5" Type="http://schemas.openxmlformats.org/officeDocument/2006/relationships/hyperlink" Target="http://www.comprasestatales.gub.uy/" TargetMode="External"/><Relationship Id="rId6" Type="http://schemas.openxmlformats.org/officeDocument/2006/relationships/hyperlink" Target="mailto:compras@acce.gub.uy" TargetMode="External"/><Relationship Id="rId7" Type="http://schemas.openxmlformats.org/officeDocument/2006/relationships/hyperlink" Target="http://www.ceip.edu.uy/documentos/normativa/logistica/2017/Manual_de_entrega_V2.pdf"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footnotes" Target="footnotes.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hyperlink" Target="mailto:licitaciones.ceip@anep.edu.uy" TargetMode="External"/>
</Relationships>
</file>

<file path=word/_rels/footer2.xml.rels><?xml version="1.0" encoding="UTF-8"?>
<Relationships xmlns="http://schemas.openxmlformats.org/package/2006/relationships"><Relationship Id="rId1" Type="http://schemas.openxmlformats.org/officeDocument/2006/relationships/hyperlink" Target="mailto:licitaciones.ceip@anep.edu.uy" TargetMode="External"/>
</Relationships>
</file>

<file path=word/_rels/footnotes.xml.rels><?xml version="1.0" encoding="UTF-8"?>
<Relationships xmlns="http://schemas.openxmlformats.org/package/2006/relationships"><Relationship Id="rId1" Type="http://schemas.openxmlformats.org/officeDocument/2006/relationships/hyperlink" Target="https://www.comprasestatales.gub.uy/wps/wcm/connect/pvcompras/4b03f9ea-e6a3-42c8-a922-12250296eebc/C&#243;mo+ofertar+en+l&#237;nea.pdf?MOD=AJPERES" TargetMode="External"/><Relationship Id="rId2" Type="http://schemas.openxmlformats.org/officeDocument/2006/relationships/hyperlink" Target="https://www.youtube.com/watch?v=q4ocScVzRhQ" TargetMode="Externa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_rels/header2.xml.rels><?xml version="1.0" encoding="UTF-8"?>
<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951BA-0FBE-4AE2-80AA-A645A9C0C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Application>LibreOffice/5.3.6.1$Linux_X86_64 LibreOffice_project/30$Build-1</Application>
  <Pages>29</Pages>
  <Words>5655</Words>
  <Characters>30889</Characters>
  <CharactersWithSpaces>36065</CharactersWithSpaces>
  <Paragraphs>494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2018-12-12T14:31:00Z</dcterms:created>
  <dc:creator>Karla Moccia</dc:creator>
  <dc:description/>
  <dc:language>es-UY</dc:language>
  <cp:lastModifiedBy/>
  <cp:lastPrinted>2018-09-12T18:03:00Z</cp:lastPrinted>
  <dcterms:modified xsi:type="dcterms:W3CDTF">2019-01-18T11:20:59Z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