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32B" w:rsidRPr="008D36EF" w:rsidRDefault="0063432B" w:rsidP="0063432B">
      <w:pPr>
        <w:jc w:val="center"/>
        <w:rPr>
          <w:rFonts w:cstheme="minorHAnsi"/>
          <w:b/>
          <w:lang w:val="es-UY"/>
        </w:rPr>
      </w:pPr>
      <w:r>
        <w:rPr>
          <w:rFonts w:cstheme="minorHAnsi"/>
          <w:b/>
          <w:lang w:val="es-UY"/>
        </w:rPr>
        <w:t xml:space="preserve">ANEXO </w:t>
      </w:r>
      <w:r>
        <w:rPr>
          <w:rFonts w:cstheme="minorHAnsi"/>
          <w:b/>
          <w:lang w:val="es-UY"/>
        </w:rPr>
        <w:t>CIRCULAR N° 3</w:t>
      </w:r>
      <w:r w:rsidRPr="008D36EF">
        <w:rPr>
          <w:rFonts w:cstheme="minorHAnsi"/>
          <w:b/>
          <w:lang w:val="es-UY"/>
        </w:rPr>
        <w:t xml:space="preserve"> – Y 53.</w:t>
      </w:r>
      <w:r>
        <w:rPr>
          <w:rFonts w:cstheme="minorHAnsi"/>
          <w:b/>
          <w:lang w:val="es-UY"/>
        </w:rPr>
        <w:t>224</w:t>
      </w:r>
      <w:r w:rsidRPr="008D36EF">
        <w:rPr>
          <w:rFonts w:cstheme="minorHAnsi"/>
          <w:b/>
          <w:lang w:val="es-UY"/>
        </w:rPr>
        <w:t xml:space="preserve"> – </w:t>
      </w:r>
    </w:p>
    <w:p w:rsidR="0063432B" w:rsidRPr="003D7F70" w:rsidRDefault="0063432B" w:rsidP="0063432B">
      <w:pPr>
        <w:pBdr>
          <w:top w:val="single" w:sz="4" w:space="1" w:color="auto"/>
          <w:left w:val="single" w:sz="4" w:space="4" w:color="auto"/>
          <w:bottom w:val="single" w:sz="4" w:space="1" w:color="auto"/>
          <w:right w:val="single" w:sz="4" w:space="4" w:color="auto"/>
        </w:pBdr>
        <w:tabs>
          <w:tab w:val="left" w:pos="0"/>
        </w:tabs>
        <w:suppressAutoHyphens/>
        <w:jc w:val="both"/>
        <w:rPr>
          <w:rFonts w:cstheme="minorHAnsi"/>
          <w:b/>
          <w:lang w:val="es-UY"/>
        </w:rPr>
      </w:pPr>
      <w:r>
        <w:rPr>
          <w:rFonts w:cstheme="minorHAnsi"/>
          <w:b/>
          <w:lang w:val="es-UY"/>
        </w:rPr>
        <w:t>1</w:t>
      </w:r>
      <w:r w:rsidRPr="003D7F70">
        <w:rPr>
          <w:rFonts w:cstheme="minorHAnsi"/>
          <w:b/>
          <w:lang w:val="es-UY"/>
        </w:rPr>
        <w:t>- MODIFICACIONES AL PLIEGO:</w:t>
      </w:r>
    </w:p>
    <w:p w:rsidR="0063432B" w:rsidRPr="00971D66" w:rsidRDefault="0063432B" w:rsidP="0063432B">
      <w:pPr>
        <w:tabs>
          <w:tab w:val="left" w:pos="0"/>
        </w:tabs>
        <w:suppressAutoHyphens/>
        <w:jc w:val="both"/>
        <w:rPr>
          <w:rFonts w:cstheme="minorHAnsi"/>
          <w:b/>
          <w:u w:val="single"/>
          <w:lang w:val="es-UY"/>
        </w:rPr>
      </w:pPr>
      <w:r w:rsidRPr="00971D66">
        <w:rPr>
          <w:rFonts w:cstheme="minorHAnsi"/>
          <w:b/>
          <w:u w:val="single"/>
          <w:lang w:val="es-UY"/>
        </w:rPr>
        <w:t>Se agregan los rubros:</w:t>
      </w:r>
    </w:p>
    <w:tbl>
      <w:tblPr>
        <w:tblW w:w="9907" w:type="dxa"/>
        <w:tblLayout w:type="fixed"/>
        <w:tblCellMar>
          <w:left w:w="70" w:type="dxa"/>
          <w:right w:w="70" w:type="dxa"/>
        </w:tblCellMar>
        <w:tblLook w:val="04A0" w:firstRow="1" w:lastRow="0" w:firstColumn="1" w:lastColumn="0" w:noHBand="0" w:noVBand="1"/>
      </w:tblPr>
      <w:tblGrid>
        <w:gridCol w:w="675"/>
        <w:gridCol w:w="2854"/>
        <w:gridCol w:w="997"/>
        <w:gridCol w:w="641"/>
        <w:gridCol w:w="988"/>
        <w:gridCol w:w="847"/>
        <w:gridCol w:w="989"/>
        <w:gridCol w:w="988"/>
        <w:gridCol w:w="928"/>
      </w:tblGrid>
      <w:tr w:rsidR="0063432B" w:rsidRPr="002D139B" w:rsidTr="00875477">
        <w:trPr>
          <w:trHeight w:val="259"/>
        </w:trPr>
        <w:tc>
          <w:tcPr>
            <w:tcW w:w="675" w:type="dxa"/>
            <w:tcBorders>
              <w:top w:val="nil"/>
              <w:left w:val="single" w:sz="8" w:space="0" w:color="auto"/>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9.3</w:t>
            </w:r>
          </w:p>
        </w:tc>
        <w:tc>
          <w:tcPr>
            <w:tcW w:w="2854" w:type="dxa"/>
            <w:tcBorders>
              <w:top w:val="nil"/>
              <w:left w:val="nil"/>
              <w:bottom w:val="single" w:sz="8" w:space="0" w:color="auto"/>
              <w:right w:val="nil"/>
            </w:tcBorders>
            <w:shd w:val="clear" w:color="FFFFFF" w:fill="auto"/>
            <w:noWrap/>
            <w:vAlign w:val="center"/>
          </w:tcPr>
          <w:p w:rsidR="0063432B" w:rsidRPr="002D139B" w:rsidRDefault="0063432B" w:rsidP="00875477">
            <w:pPr>
              <w:spacing w:before="120" w:after="120"/>
              <w:jc w:val="both"/>
              <w:rPr>
                <w:rFonts w:cstheme="minorHAnsi"/>
                <w:lang w:val="es-UY"/>
              </w:rPr>
            </w:pPr>
            <w:r>
              <w:rPr>
                <w:rFonts w:cstheme="minorHAnsi"/>
                <w:lang w:val="es-UY"/>
              </w:rPr>
              <w:t>Equipos de Bombeo</w:t>
            </w:r>
          </w:p>
        </w:tc>
        <w:tc>
          <w:tcPr>
            <w:tcW w:w="997" w:type="dxa"/>
            <w:tcBorders>
              <w:top w:val="nil"/>
              <w:left w:val="single" w:sz="8" w:space="0" w:color="auto"/>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p>
        </w:tc>
        <w:tc>
          <w:tcPr>
            <w:tcW w:w="641" w:type="dxa"/>
            <w:tcBorders>
              <w:top w:val="nil"/>
              <w:left w:val="nil"/>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8" w:type="dxa"/>
            <w:tcBorders>
              <w:top w:val="nil"/>
              <w:left w:val="nil"/>
              <w:bottom w:val="single" w:sz="8" w:space="0" w:color="auto"/>
              <w:right w:val="nil"/>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nil"/>
              <w:left w:val="single" w:sz="8" w:space="0" w:color="auto"/>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nil"/>
              <w:left w:val="nil"/>
              <w:bottom w:val="single" w:sz="8" w:space="0" w:color="auto"/>
              <w:right w:val="nil"/>
            </w:tcBorders>
            <w:shd w:val="clear" w:color="FFFFFF" w:fill="auto"/>
            <w:noWrap/>
            <w:vAlign w:val="center"/>
          </w:tcPr>
          <w:p w:rsidR="0063432B" w:rsidRPr="002D139B" w:rsidRDefault="0063432B" w:rsidP="00875477">
            <w:pPr>
              <w:spacing w:before="120" w:after="120"/>
              <w:jc w:val="center"/>
              <w:rPr>
                <w:rFonts w:cstheme="minorHAnsi"/>
                <w:lang w:val="es-UY" w:eastAsia="es-UY"/>
              </w:rPr>
            </w:pPr>
          </w:p>
        </w:tc>
        <w:tc>
          <w:tcPr>
            <w:tcW w:w="988" w:type="dxa"/>
            <w:tcBorders>
              <w:top w:val="nil"/>
              <w:left w:val="single" w:sz="8" w:space="0" w:color="auto"/>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nil"/>
              <w:left w:val="nil"/>
              <w:bottom w:val="single" w:sz="8"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nil"/>
              <w:left w:val="single" w:sz="8" w:space="0" w:color="auto"/>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9.3.1</w:t>
            </w:r>
          </w:p>
        </w:tc>
        <w:tc>
          <w:tcPr>
            <w:tcW w:w="2854" w:type="dxa"/>
            <w:tcBorders>
              <w:top w:val="nil"/>
              <w:left w:val="nil"/>
              <w:bottom w:val="single" w:sz="4" w:space="0" w:color="auto"/>
              <w:right w:val="nil"/>
            </w:tcBorders>
            <w:shd w:val="clear" w:color="FFFFFF" w:fill="auto"/>
            <w:noWrap/>
            <w:vAlign w:val="center"/>
          </w:tcPr>
          <w:p w:rsidR="0063432B" w:rsidRPr="002D139B" w:rsidRDefault="0063432B" w:rsidP="00875477">
            <w:pPr>
              <w:spacing w:before="120" w:after="120"/>
              <w:jc w:val="both"/>
              <w:rPr>
                <w:rFonts w:cstheme="minorHAnsi"/>
                <w:lang w:val="es-UY"/>
              </w:rPr>
            </w:pPr>
            <w:r>
              <w:rPr>
                <w:rFonts w:cstheme="minorHAnsi"/>
                <w:lang w:val="es-UY"/>
              </w:rPr>
              <w:t>Suministro e instalación de Bombas</w:t>
            </w:r>
          </w:p>
        </w:tc>
        <w:tc>
          <w:tcPr>
            <w:tcW w:w="997" w:type="dxa"/>
            <w:tcBorders>
              <w:top w:val="nil"/>
              <w:left w:val="single" w:sz="8" w:space="0" w:color="auto"/>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UN</w:t>
            </w:r>
          </w:p>
        </w:tc>
        <w:tc>
          <w:tcPr>
            <w:tcW w:w="641" w:type="dxa"/>
            <w:tcBorders>
              <w:top w:val="nil"/>
              <w:left w:val="nil"/>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2</w:t>
            </w:r>
          </w:p>
        </w:tc>
        <w:tc>
          <w:tcPr>
            <w:tcW w:w="988" w:type="dxa"/>
            <w:tcBorders>
              <w:top w:val="nil"/>
              <w:left w:val="nil"/>
              <w:bottom w:val="single" w:sz="4" w:space="0" w:color="auto"/>
              <w:right w:val="nil"/>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nil"/>
              <w:left w:val="single" w:sz="8" w:space="0" w:color="auto"/>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nil"/>
              <w:left w:val="nil"/>
              <w:bottom w:val="single" w:sz="4" w:space="0" w:color="auto"/>
              <w:right w:val="nil"/>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nil"/>
              <w:left w:val="single" w:sz="8" w:space="0" w:color="auto"/>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nil"/>
              <w:left w:val="nil"/>
              <w:bottom w:val="single" w:sz="4" w:space="0" w:color="auto"/>
              <w:right w:val="single" w:sz="8"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9.3.2</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both"/>
              <w:rPr>
                <w:rFonts w:cstheme="minorHAnsi"/>
                <w:lang w:val="es-UY"/>
              </w:rPr>
            </w:pPr>
            <w:r w:rsidRPr="002D139B">
              <w:rPr>
                <w:rFonts w:cstheme="minorHAnsi"/>
                <w:lang w:val="es-UY"/>
              </w:rPr>
              <w:t>Retiro de cañería existente</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GL</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1</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Pr>
                <w:rFonts w:cstheme="minorHAnsi"/>
                <w:lang w:val="es-UY"/>
              </w:rPr>
              <w:t>9.3.3</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both"/>
              <w:rPr>
                <w:rFonts w:cstheme="minorHAnsi"/>
                <w:lang w:val="es-UY"/>
              </w:rPr>
            </w:pPr>
            <w:r>
              <w:rPr>
                <w:rFonts w:cstheme="minorHAnsi"/>
                <w:lang w:val="es-UY"/>
              </w:rPr>
              <w:t>Cañerías y Piezas</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9.3.3</w:t>
            </w:r>
            <w:r>
              <w:rPr>
                <w:rFonts w:cstheme="minorHAnsi"/>
                <w:lang w:val="es-UY"/>
              </w:rPr>
              <w:t>.1</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both"/>
              <w:rPr>
                <w:rFonts w:cstheme="minorHAnsi"/>
                <w:lang w:val="es-UY"/>
              </w:rPr>
            </w:pPr>
            <w:r w:rsidRPr="002D139B">
              <w:rPr>
                <w:rFonts w:cstheme="minorHAnsi"/>
                <w:lang w:val="es-UY"/>
              </w:rPr>
              <w:t>Suministro y colocación de cañerías PPTF 1’’</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ML</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35</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9.3.</w:t>
            </w:r>
            <w:r>
              <w:rPr>
                <w:rFonts w:cstheme="minorHAnsi"/>
                <w:lang w:val="es-UY"/>
              </w:rPr>
              <w:t>3.2</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both"/>
              <w:rPr>
                <w:rFonts w:cstheme="minorHAnsi"/>
                <w:lang w:val="es-UY"/>
              </w:rPr>
            </w:pPr>
            <w:r w:rsidRPr="002D139B">
              <w:rPr>
                <w:rFonts w:cstheme="minorHAnsi"/>
                <w:lang w:val="es-UY"/>
              </w:rPr>
              <w:t>Suministro y colocación de cañería HG 1’’</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ML</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25</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Pr>
                <w:rFonts w:cstheme="minorHAnsi"/>
                <w:lang w:val="es-UY"/>
              </w:rPr>
              <w:t>9.3.4</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both"/>
              <w:rPr>
                <w:rFonts w:cstheme="minorHAnsi"/>
                <w:lang w:val="es-UY"/>
              </w:rPr>
            </w:pPr>
            <w:r w:rsidRPr="002D139B">
              <w:rPr>
                <w:rFonts w:cstheme="minorHAnsi"/>
                <w:lang w:val="es-UY"/>
              </w:rPr>
              <w:t>Suministro y colocación de controladores de nivel</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UN</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sidRPr="002D139B">
              <w:rPr>
                <w:rFonts w:cstheme="minorHAnsi"/>
                <w:lang w:val="es-UY"/>
              </w:rPr>
              <w:t>4</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2D139B"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Pr>
                <w:rFonts w:cstheme="minorHAnsi"/>
                <w:lang w:val="es-UY"/>
              </w:rPr>
              <w:t>9.3.5</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both"/>
              <w:rPr>
                <w:rFonts w:cstheme="minorHAnsi"/>
                <w:lang w:val="es-UY"/>
              </w:rPr>
            </w:pPr>
            <w:r w:rsidRPr="00C17410">
              <w:rPr>
                <w:rFonts w:cstheme="minorHAnsi"/>
                <w:lang w:val="es-UY"/>
              </w:rPr>
              <w:t>Suministro y colocación de tablero de automatismo</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eastAsia="es-UY"/>
              </w:rPr>
            </w:pPr>
            <w:r w:rsidRPr="00C17410">
              <w:rPr>
                <w:rFonts w:cstheme="minorHAnsi"/>
                <w:lang w:val="es-UY" w:eastAsia="es-UY"/>
              </w:rPr>
              <w:t>UN</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rPr>
            </w:pPr>
            <w:r w:rsidRPr="00C17410">
              <w:rPr>
                <w:rFonts w:cstheme="minorHAnsi"/>
                <w:lang w:val="es-UY"/>
              </w:rPr>
              <w:t>1</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sidRPr="002D139B">
              <w:rPr>
                <w:rFonts w:cstheme="minorHAnsi"/>
                <w:lang w:val="es-UY" w:eastAsia="es-UY"/>
              </w:rPr>
              <w:t>18%</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r w:rsidR="0063432B" w:rsidRPr="00F20DB9" w:rsidTr="00875477">
        <w:trPr>
          <w:trHeight w:val="259"/>
        </w:trPr>
        <w:tc>
          <w:tcPr>
            <w:tcW w:w="675"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r>
              <w:rPr>
                <w:rFonts w:cstheme="minorHAnsi"/>
                <w:lang w:val="es-UY"/>
              </w:rPr>
              <w:t>9.3.6</w:t>
            </w:r>
          </w:p>
        </w:tc>
        <w:tc>
          <w:tcPr>
            <w:tcW w:w="2854"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both"/>
              <w:rPr>
                <w:rFonts w:cstheme="minorHAnsi"/>
                <w:lang w:val="es-UY"/>
              </w:rPr>
            </w:pPr>
            <w:r w:rsidRPr="00C17410">
              <w:rPr>
                <w:rFonts w:cstheme="minorHAnsi"/>
                <w:lang w:val="es-UY"/>
              </w:rPr>
              <w:t>Mantenimiento de equipos</w:t>
            </w:r>
          </w:p>
        </w:tc>
        <w:tc>
          <w:tcPr>
            <w:tcW w:w="99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eastAsia="es-UY"/>
              </w:rPr>
            </w:pPr>
            <w:r w:rsidRPr="00C17410">
              <w:rPr>
                <w:rFonts w:cstheme="minorHAnsi"/>
                <w:lang w:val="es-UY" w:eastAsia="es-UY"/>
              </w:rPr>
              <w:t>Mensual</w:t>
            </w:r>
          </w:p>
        </w:tc>
        <w:tc>
          <w:tcPr>
            <w:tcW w:w="641"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rPr>
            </w:pPr>
            <w:r w:rsidRPr="00C17410">
              <w:rPr>
                <w:rFonts w:cstheme="minorHAnsi"/>
                <w:lang w:val="es-UY"/>
              </w:rPr>
              <w:t>24</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C17410" w:rsidRDefault="0063432B" w:rsidP="00875477">
            <w:pPr>
              <w:spacing w:before="120" w:after="120"/>
              <w:jc w:val="center"/>
              <w:rPr>
                <w:rFonts w:cstheme="minorHAnsi"/>
                <w:lang w:val="es-UY"/>
              </w:rPr>
            </w:pPr>
          </w:p>
        </w:tc>
        <w:tc>
          <w:tcPr>
            <w:tcW w:w="847"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89"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eastAsia="es-UY"/>
              </w:rPr>
            </w:pPr>
            <w:r>
              <w:rPr>
                <w:rFonts w:cstheme="minorHAnsi"/>
                <w:lang w:val="es-UY" w:eastAsia="es-UY"/>
              </w:rPr>
              <w:t>0%</w:t>
            </w:r>
          </w:p>
        </w:tc>
        <w:tc>
          <w:tcPr>
            <w:tcW w:w="98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c>
          <w:tcPr>
            <w:tcW w:w="928" w:type="dxa"/>
            <w:tcBorders>
              <w:top w:val="single" w:sz="4" w:space="0" w:color="auto"/>
              <w:left w:val="single" w:sz="4" w:space="0" w:color="auto"/>
              <w:bottom w:val="single" w:sz="4" w:space="0" w:color="auto"/>
              <w:right w:val="single" w:sz="4" w:space="0" w:color="auto"/>
            </w:tcBorders>
            <w:shd w:val="clear" w:color="FFFFFF" w:fill="auto"/>
            <w:noWrap/>
            <w:vAlign w:val="center"/>
          </w:tcPr>
          <w:p w:rsidR="0063432B" w:rsidRPr="002D139B" w:rsidRDefault="0063432B" w:rsidP="00875477">
            <w:pPr>
              <w:spacing w:before="120" w:after="120"/>
              <w:jc w:val="center"/>
              <w:rPr>
                <w:rFonts w:cstheme="minorHAnsi"/>
                <w:lang w:val="es-UY"/>
              </w:rPr>
            </w:pPr>
          </w:p>
        </w:tc>
      </w:tr>
    </w:tbl>
    <w:p w:rsidR="0063432B" w:rsidRPr="00F20DB9" w:rsidRDefault="0063432B" w:rsidP="0063432B">
      <w:pPr>
        <w:tabs>
          <w:tab w:val="left" w:pos="0"/>
        </w:tabs>
        <w:suppressAutoHyphens/>
        <w:jc w:val="both"/>
        <w:rPr>
          <w:rFonts w:eastAsia="Batang" w:cstheme="minorHAnsi"/>
          <w:bCs/>
          <w:highlight w:val="green"/>
        </w:rPr>
      </w:pPr>
    </w:p>
    <w:p w:rsidR="0063432B" w:rsidRPr="00544FBA" w:rsidRDefault="0063432B" w:rsidP="0063432B">
      <w:pPr>
        <w:keepNext/>
        <w:numPr>
          <w:ilvl w:val="4"/>
          <w:numId w:val="1"/>
        </w:numPr>
        <w:spacing w:before="120" w:after="120" w:line="240" w:lineRule="auto"/>
        <w:jc w:val="both"/>
        <w:outlineLvl w:val="2"/>
        <w:rPr>
          <w:rFonts w:cstheme="minorHAnsi"/>
          <w:b/>
        </w:rPr>
      </w:pPr>
      <w:bookmarkStart w:id="0" w:name="_Toc35850764"/>
      <w:r w:rsidRPr="00544FBA">
        <w:rPr>
          <w:rFonts w:cstheme="minorHAnsi"/>
          <w:b/>
        </w:rPr>
        <w:t xml:space="preserve">RUBRO 9.3.- </w:t>
      </w:r>
      <w:bookmarkEnd w:id="0"/>
      <w:r>
        <w:rPr>
          <w:rFonts w:cstheme="minorHAnsi"/>
          <w:b/>
        </w:rPr>
        <w:t>Equipos de Bombeo</w:t>
      </w:r>
    </w:p>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 xml:space="preserve">RUBRO 9.3.1.- Suministro e instalación </w:t>
      </w:r>
      <w:r>
        <w:rPr>
          <w:rFonts w:cstheme="minorHAnsi"/>
          <w:b/>
        </w:rPr>
        <w:t>de Bombas</w:t>
      </w:r>
    </w:p>
    <w:p w:rsidR="0063432B" w:rsidRPr="004026BF" w:rsidRDefault="0063432B" w:rsidP="0063432B">
      <w:pPr>
        <w:keepNext/>
        <w:spacing w:before="120" w:after="120"/>
        <w:jc w:val="both"/>
        <w:outlineLvl w:val="2"/>
        <w:rPr>
          <w:rFonts w:ascii="Calibri" w:hAnsi="Calibri"/>
        </w:rPr>
      </w:pPr>
      <w:r w:rsidRPr="004026BF">
        <w:rPr>
          <w:rFonts w:ascii="Calibri" w:hAnsi="Calibri"/>
        </w:rPr>
        <w:t xml:space="preserve">Se deberá suministrar e instalar dos electrobombas de ejecución horizontal </w:t>
      </w:r>
      <w:proofErr w:type="spellStart"/>
      <w:r w:rsidRPr="004026BF">
        <w:rPr>
          <w:rFonts w:ascii="Calibri" w:hAnsi="Calibri"/>
        </w:rPr>
        <w:t>multi</w:t>
      </w:r>
      <w:proofErr w:type="spellEnd"/>
      <w:r w:rsidRPr="004026BF">
        <w:rPr>
          <w:rFonts w:ascii="Calibri" w:hAnsi="Calibri"/>
        </w:rPr>
        <w:t xml:space="preserve"> etapa,</w:t>
      </w:r>
    </w:p>
    <w:p w:rsidR="0063432B" w:rsidRPr="004026BF" w:rsidRDefault="0063432B" w:rsidP="0063432B">
      <w:pPr>
        <w:keepNext/>
        <w:spacing w:before="120" w:after="120"/>
        <w:jc w:val="both"/>
        <w:outlineLvl w:val="2"/>
        <w:rPr>
          <w:rFonts w:ascii="Calibri" w:hAnsi="Calibri"/>
          <w:lang w:val="es-UY"/>
        </w:rPr>
      </w:pPr>
      <w:r w:rsidRPr="004026BF">
        <w:rPr>
          <w:rFonts w:ascii="Calibri" w:hAnsi="Calibri"/>
        </w:rPr>
        <w:t>El modelo seleccionado deberá poder bombear agua a un tanque elevado que está a una altura aproximada de 35m sobre el nivel de las bombas a un caudal de 5m</w:t>
      </w:r>
      <w:r w:rsidRPr="004026BF">
        <w:rPr>
          <w:rFonts w:ascii="Calibri" w:hAnsi="Calibri"/>
          <w:vertAlign w:val="superscript"/>
        </w:rPr>
        <w:t>3</w:t>
      </w:r>
      <w:r w:rsidRPr="004026BF">
        <w:rPr>
          <w:rFonts w:ascii="Calibri" w:hAnsi="Calibri"/>
        </w:rPr>
        <w:t xml:space="preserve">/h, y su motor deberá ser trifásico </w:t>
      </w:r>
      <w:r w:rsidRPr="004026BF">
        <w:rPr>
          <w:rFonts w:ascii="Calibri" w:hAnsi="Calibri"/>
          <w:lang w:val="es-UY"/>
        </w:rPr>
        <w:t>230/</w:t>
      </w:r>
      <w:r w:rsidRPr="004026BF">
        <w:rPr>
          <w:rFonts w:ascii="Calibri" w:hAnsi="Calibri"/>
        </w:rPr>
        <w:t>400V, 50hz.</w:t>
      </w:r>
    </w:p>
    <w:p w:rsidR="0063432B" w:rsidRPr="004026BF" w:rsidRDefault="0063432B" w:rsidP="0063432B">
      <w:pPr>
        <w:keepNext/>
        <w:spacing w:before="120" w:after="120"/>
        <w:jc w:val="both"/>
        <w:outlineLvl w:val="2"/>
        <w:rPr>
          <w:rFonts w:ascii="Calibri" w:hAnsi="Calibri"/>
          <w:lang w:val="es-UY"/>
        </w:rPr>
      </w:pPr>
      <w:r w:rsidRPr="004026BF">
        <w:rPr>
          <w:rFonts w:ascii="Calibri" w:hAnsi="Calibri"/>
          <w:lang w:val="es-UY"/>
        </w:rPr>
        <w:t>Las electrobombas deberán ser correctamente fijadas a la base según recomendaciones del fabricante.</w:t>
      </w:r>
    </w:p>
    <w:p w:rsidR="0063432B" w:rsidRPr="00036F0F" w:rsidRDefault="0063432B" w:rsidP="0063432B">
      <w:pPr>
        <w:autoSpaceDE w:val="0"/>
        <w:autoSpaceDN w:val="0"/>
        <w:adjustRightInd w:val="0"/>
        <w:rPr>
          <w:rFonts w:ascii="Calibri" w:hAnsi="Calibri"/>
          <w:u w:val="single"/>
          <w:lang w:val="es-UY"/>
        </w:rPr>
      </w:pPr>
      <w:r w:rsidRPr="00036F0F">
        <w:rPr>
          <w:rFonts w:ascii="Calibri" w:hAnsi="Calibri"/>
          <w:u w:val="single"/>
          <w:lang w:val="es-UY"/>
        </w:rPr>
        <w:t>Información requerida</w:t>
      </w:r>
      <w:r>
        <w:rPr>
          <w:rFonts w:ascii="Calibri" w:hAnsi="Calibri"/>
          <w:u w:val="single"/>
          <w:lang w:val="es-UY"/>
        </w:rPr>
        <w:t>:</w:t>
      </w:r>
    </w:p>
    <w:p w:rsidR="0063432B" w:rsidRPr="0063432B" w:rsidRDefault="0063432B" w:rsidP="0063432B">
      <w:pPr>
        <w:autoSpaceDE w:val="0"/>
        <w:autoSpaceDN w:val="0"/>
        <w:adjustRightInd w:val="0"/>
        <w:rPr>
          <w:rFonts w:ascii="Calibri" w:hAnsi="Calibri"/>
          <w:b/>
          <w:color w:val="000000" w:themeColor="text1"/>
          <w:u w:val="single"/>
          <w:lang w:val="es-UY"/>
        </w:rPr>
      </w:pPr>
      <w:r w:rsidRPr="0063432B">
        <w:rPr>
          <w:rFonts w:ascii="Calibri" w:hAnsi="Calibri"/>
          <w:b/>
          <w:color w:val="000000" w:themeColor="text1"/>
          <w:u w:val="single"/>
          <w:lang w:val="es-UY"/>
        </w:rPr>
        <w:t>El oferente deberá proporcionar en la oferta:</w:t>
      </w:r>
    </w:p>
    <w:p w:rsidR="0063432B" w:rsidRPr="0063432B" w:rsidRDefault="0063432B" w:rsidP="0063432B">
      <w:pPr>
        <w:numPr>
          <w:ilvl w:val="0"/>
          <w:numId w:val="2"/>
        </w:numPr>
        <w:autoSpaceDE w:val="0"/>
        <w:autoSpaceDN w:val="0"/>
        <w:adjustRightInd w:val="0"/>
        <w:spacing w:after="0" w:line="240" w:lineRule="auto"/>
        <w:rPr>
          <w:rFonts w:ascii="Calibri" w:hAnsi="Calibri"/>
          <w:color w:val="000000" w:themeColor="text1"/>
          <w:lang w:val="es-UY"/>
        </w:rPr>
      </w:pPr>
      <w:r w:rsidRPr="0063432B">
        <w:rPr>
          <w:rFonts w:ascii="Calibri" w:hAnsi="Calibri"/>
          <w:color w:val="000000" w:themeColor="text1"/>
          <w:lang w:val="es-UY"/>
        </w:rPr>
        <w:t>Curvas características del equipo en la que constará ordenadas la altura manométrica +total, el rendimiento y la potencia absorbida, y en abscisas el caudal. Se indicará la norma usada para la determinación de dichas curvas.</w:t>
      </w:r>
    </w:p>
    <w:p w:rsidR="0063432B" w:rsidRPr="0063432B" w:rsidRDefault="0063432B" w:rsidP="0063432B">
      <w:pPr>
        <w:numPr>
          <w:ilvl w:val="0"/>
          <w:numId w:val="2"/>
        </w:numPr>
        <w:autoSpaceDE w:val="0"/>
        <w:autoSpaceDN w:val="0"/>
        <w:adjustRightInd w:val="0"/>
        <w:spacing w:after="0" w:line="240" w:lineRule="auto"/>
        <w:rPr>
          <w:rFonts w:ascii="Calibri" w:hAnsi="Calibri"/>
          <w:color w:val="000000" w:themeColor="text1"/>
          <w:lang w:val="es-UY"/>
        </w:rPr>
      </w:pPr>
      <w:r w:rsidRPr="0063432B">
        <w:rPr>
          <w:rFonts w:ascii="Calibri" w:hAnsi="Calibri"/>
          <w:color w:val="000000" w:themeColor="text1"/>
          <w:lang w:val="es-UY"/>
        </w:rPr>
        <w:t>Datos técnicos a saber: marca, procedencia, modelo, tipo, tipo de rotor, rendimiento en los puntos solicitados,</w:t>
      </w:r>
    </w:p>
    <w:p w:rsidR="0063432B" w:rsidRPr="0063432B" w:rsidRDefault="0063432B" w:rsidP="0063432B">
      <w:pPr>
        <w:numPr>
          <w:ilvl w:val="0"/>
          <w:numId w:val="2"/>
        </w:numPr>
        <w:autoSpaceDE w:val="0"/>
        <w:autoSpaceDN w:val="0"/>
        <w:adjustRightInd w:val="0"/>
        <w:spacing w:before="120" w:after="120" w:line="240" w:lineRule="auto"/>
        <w:jc w:val="both"/>
        <w:rPr>
          <w:rFonts w:ascii="Calibri" w:hAnsi="Calibri"/>
          <w:color w:val="000000" w:themeColor="text1"/>
          <w:lang w:val="es-UY"/>
        </w:rPr>
      </w:pPr>
      <w:r w:rsidRPr="0063432B">
        <w:rPr>
          <w:rFonts w:ascii="Calibri" w:hAnsi="Calibri"/>
          <w:color w:val="000000" w:themeColor="text1"/>
          <w:lang w:val="es-UY"/>
        </w:rPr>
        <w:lastRenderedPageBreak/>
        <w:t xml:space="preserve">Datos del motor: marca, procedencia, potencia nominal, rendimiento nominal, amperaje nominal, velocidad de giro nominal, factor de potencia nominal, datos de los cables: sección aislante y número de ramas. </w:t>
      </w:r>
    </w:p>
    <w:p w:rsidR="0063432B" w:rsidRDefault="0063432B" w:rsidP="0063432B">
      <w:pPr>
        <w:numPr>
          <w:ilvl w:val="0"/>
          <w:numId w:val="2"/>
        </w:numPr>
        <w:autoSpaceDE w:val="0"/>
        <w:autoSpaceDN w:val="0"/>
        <w:adjustRightInd w:val="0"/>
        <w:spacing w:before="120" w:after="120" w:line="240" w:lineRule="auto"/>
        <w:jc w:val="both"/>
        <w:rPr>
          <w:rFonts w:ascii="Calibri" w:hAnsi="Calibri"/>
          <w:color w:val="000000" w:themeColor="text1"/>
          <w:lang w:val="es-UY"/>
        </w:rPr>
      </w:pPr>
      <w:r w:rsidRPr="0063432B">
        <w:rPr>
          <w:rFonts w:ascii="Calibri" w:hAnsi="Calibri"/>
          <w:color w:val="000000" w:themeColor="text1"/>
          <w:lang w:val="es-UY"/>
        </w:rPr>
        <w:t>Datos de los componentes del tablero de control.</w:t>
      </w:r>
    </w:p>
    <w:p w:rsidR="0063432B" w:rsidRDefault="0063432B" w:rsidP="0063432B">
      <w:pPr>
        <w:rPr>
          <w:rFonts w:ascii="Calibri" w:hAnsi="Calibri"/>
          <w:lang w:val="es-UY"/>
        </w:rPr>
      </w:pPr>
    </w:p>
    <w:p w:rsidR="0063432B" w:rsidRPr="0063432B" w:rsidRDefault="0063432B" w:rsidP="0063432B">
      <w:pPr>
        <w:tabs>
          <w:tab w:val="left" w:pos="3675"/>
        </w:tabs>
        <w:rPr>
          <w:rFonts w:ascii="Calibri" w:hAnsi="Calibri"/>
          <w:lang w:val="es-UY"/>
        </w:rPr>
      </w:pPr>
      <w:r>
        <w:rPr>
          <w:rFonts w:ascii="Calibri" w:hAnsi="Calibri"/>
          <w:lang w:val="es-UY"/>
        </w:rPr>
        <w:tab/>
      </w:r>
    </w:p>
    <w:p w:rsidR="0063432B" w:rsidRDefault="0063432B" w:rsidP="0063432B">
      <w:pPr>
        <w:keepNext/>
        <w:spacing w:before="120" w:after="120" w:line="240" w:lineRule="auto"/>
        <w:jc w:val="both"/>
        <w:outlineLvl w:val="2"/>
        <w:rPr>
          <w:rFonts w:cstheme="minorHAnsi"/>
          <w:b/>
        </w:rPr>
      </w:pPr>
    </w:p>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RUBRO 9.3</w:t>
      </w:r>
      <w:r>
        <w:rPr>
          <w:rFonts w:cstheme="minorHAnsi"/>
          <w:b/>
        </w:rPr>
        <w:t>.2</w:t>
      </w:r>
      <w:r w:rsidRPr="00544FBA">
        <w:rPr>
          <w:rFonts w:cstheme="minorHAnsi"/>
          <w:b/>
        </w:rPr>
        <w:t>.- Retiro de cañería existente</w:t>
      </w:r>
    </w:p>
    <w:p w:rsidR="0063432B" w:rsidRPr="00007808" w:rsidRDefault="0063432B" w:rsidP="0063432B">
      <w:pPr>
        <w:keepNext/>
        <w:tabs>
          <w:tab w:val="left" w:pos="851"/>
        </w:tabs>
        <w:spacing w:before="120" w:after="120"/>
        <w:jc w:val="both"/>
        <w:outlineLvl w:val="3"/>
        <w:rPr>
          <w:rFonts w:ascii="Calibri" w:hAnsi="Calibri"/>
          <w:color w:val="FF0000"/>
        </w:rPr>
      </w:pPr>
      <w:r w:rsidRPr="00007808">
        <w:rPr>
          <w:rFonts w:ascii="Calibri" w:hAnsi="Calibri"/>
        </w:rPr>
        <w:t>Se deberán retirar todas las cañerías existentes de Hierro Galvanizado en azotea y en el ducto de escaleras</w:t>
      </w:r>
      <w:r w:rsidRPr="00007808">
        <w:rPr>
          <w:rFonts w:ascii="Calibri" w:hAnsi="Calibri"/>
          <w:color w:val="FF0000"/>
        </w:rPr>
        <w:t>.</w: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0288" behindDoc="0" locked="0" layoutInCell="1" allowOverlap="1" wp14:anchorId="3B0C7707" wp14:editId="683F18FD">
                <wp:simplePos x="0" y="0"/>
                <wp:positionH relativeFrom="column">
                  <wp:posOffset>3577590</wp:posOffset>
                </wp:positionH>
                <wp:positionV relativeFrom="paragraph">
                  <wp:posOffset>12065</wp:posOffset>
                </wp:positionV>
                <wp:extent cx="1628775" cy="56197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16287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Cañería HG 1 ½” a</w:t>
                            </w:r>
                          </w:p>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 Sustituir por HG 1”</w:t>
                            </w:r>
                          </w:p>
                          <w:p w:rsidR="0063432B" w:rsidRPr="00EC2478" w:rsidRDefault="0063432B" w:rsidP="0063432B">
                            <w:pPr>
                              <w:rPr>
                                <w:lang w:val="es-U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C7707" id="_x0000_t202" coordsize="21600,21600" o:spt="202" path="m,l,21600r21600,l21600,xe">
                <v:stroke joinstyle="miter"/>
                <v:path gradientshapeok="t" o:connecttype="rect"/>
              </v:shapetype>
              <v:shape id="Cuadro de texto 7" o:spid="_x0000_s1026" type="#_x0000_t202" style="position:absolute;left:0;text-align:left;margin-left:281.7pt;margin-top:.95pt;width:128.25pt;height:4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Cañería HG 1 ½” a</w:t>
                      </w:r>
                    </w:p>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 Sustituir por HG 1”</w:t>
                      </w:r>
                    </w:p>
                    <w:p w:rsidR="0063432B" w:rsidRPr="00EC2478" w:rsidRDefault="0063432B" w:rsidP="0063432B">
                      <w:pPr>
                        <w:rPr>
                          <w:lang w:val="es-UY"/>
                        </w:rPr>
                      </w:pPr>
                    </w:p>
                  </w:txbxContent>
                </v:textbox>
              </v:shape>
            </w:pict>
          </mc:Fallback>
        </mc:AlternateContent>
      </w:r>
      <w:r>
        <w:rPr>
          <w:noProof/>
          <w:lang w:val="es-UY" w:eastAsia="es-UY"/>
        </w:rPr>
        <mc:AlternateContent>
          <mc:Choice Requires="wps">
            <w:drawing>
              <wp:anchor distT="0" distB="0" distL="114300" distR="114300" simplePos="0" relativeHeight="251663360" behindDoc="0" locked="0" layoutInCell="1" allowOverlap="1" wp14:anchorId="57AE8CC2" wp14:editId="5E5AC910">
                <wp:simplePos x="0" y="0"/>
                <wp:positionH relativeFrom="column">
                  <wp:posOffset>2834640</wp:posOffset>
                </wp:positionH>
                <wp:positionV relativeFrom="paragraph">
                  <wp:posOffset>221615</wp:posOffset>
                </wp:positionV>
                <wp:extent cx="1352550" cy="9525"/>
                <wp:effectExtent l="38100" t="76200" r="0" b="85725"/>
                <wp:wrapNone/>
                <wp:docPr id="8" name="Conector recto de flecha 8"/>
                <wp:cNvGraphicFramePr/>
                <a:graphic xmlns:a="http://schemas.openxmlformats.org/drawingml/2006/main">
                  <a:graphicData uri="http://schemas.microsoft.com/office/word/2010/wordprocessingShape">
                    <wps:wsp>
                      <wps:cNvCnPr/>
                      <wps:spPr>
                        <a:xfrm flipH="1" flipV="1">
                          <a:off x="0" y="0"/>
                          <a:ext cx="1352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99AF44" id="_x0000_t32" coordsize="21600,21600" o:spt="32" o:oned="t" path="m,l21600,21600e" filled="f">
                <v:path arrowok="t" fillok="f" o:connecttype="none"/>
                <o:lock v:ext="edit" shapetype="t"/>
              </v:shapetype>
              <v:shape id="Conector recto de flecha 8" o:spid="_x0000_s1026" type="#_x0000_t32" style="position:absolute;margin-left:223.2pt;margin-top:17.45pt;width:106.5pt;height:.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" strokecolor="#5b9bd5 [3204]" strokeweight=".5pt">
                <v:stroke endarrow="block" joinstyle="miter"/>
              </v:shape>
            </w:pict>
          </mc:Fallback>
        </mc:AlternateContent>
      </w:r>
      <w:r>
        <w:rPr>
          <w:noProof/>
          <w:lang w:val="es-UY" w:eastAsia="es-UY"/>
        </w:rPr>
        <w:drawing>
          <wp:anchor distT="0" distB="0" distL="114300" distR="114300" simplePos="0" relativeHeight="251659264" behindDoc="1" locked="0" layoutInCell="1" allowOverlap="1" wp14:anchorId="5BE05BCE" wp14:editId="492EC461">
            <wp:simplePos x="0" y="0"/>
            <wp:positionH relativeFrom="column">
              <wp:posOffset>-3810</wp:posOffset>
            </wp:positionH>
            <wp:positionV relativeFrom="paragraph">
              <wp:posOffset>2540</wp:posOffset>
            </wp:positionV>
            <wp:extent cx="2899522" cy="21907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697" t="5645" r="17804" b="9072"/>
                    <a:stretch/>
                  </pic:blipFill>
                  <pic:spPr bwMode="auto">
                    <a:xfrm>
                      <a:off x="0" y="0"/>
                      <a:ext cx="2899522" cy="219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4384" behindDoc="0" locked="0" layoutInCell="1" allowOverlap="1" wp14:anchorId="22308F36" wp14:editId="3BF2D984">
                <wp:simplePos x="0" y="0"/>
                <wp:positionH relativeFrom="column">
                  <wp:posOffset>3644265</wp:posOffset>
                </wp:positionH>
                <wp:positionV relativeFrom="paragraph">
                  <wp:posOffset>197485</wp:posOffset>
                </wp:positionV>
                <wp:extent cx="1352550" cy="4953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3525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Corrugado de </w:t>
                            </w:r>
                            <w:proofErr w:type="gramStart"/>
                            <w:r w:rsidRPr="0031474D">
                              <w:rPr>
                                <w:rFonts w:ascii="Calibri" w:hAnsi="Calibri"/>
                                <w:color w:val="1F4E79" w:themeColor="accent1" w:themeShade="80"/>
                              </w:rPr>
                              <w:t>sensores  a</w:t>
                            </w:r>
                            <w:proofErr w:type="gramEnd"/>
                            <w:r w:rsidRPr="0031474D">
                              <w:rPr>
                                <w:rFonts w:ascii="Calibri" w:hAnsi="Calibri"/>
                                <w:color w:val="1F4E79" w:themeColor="accent1" w:themeShade="80"/>
                              </w:rPr>
                              <w:t xml:space="preserve"> mantener</w:t>
                            </w:r>
                          </w:p>
                          <w:p w:rsidR="0063432B" w:rsidRDefault="0063432B" w:rsidP="0063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08F36" id="Cuadro de texto 9" o:spid="_x0000_s1027" type="#_x0000_t202" style="position:absolute;left:0;text-align:left;margin-left:286.95pt;margin-top:15.55pt;width:106.5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Corrugado de </w:t>
                      </w:r>
                      <w:proofErr w:type="gramStart"/>
                      <w:r w:rsidRPr="0031474D">
                        <w:rPr>
                          <w:rFonts w:ascii="Calibri" w:hAnsi="Calibri"/>
                          <w:color w:val="1F4E79" w:themeColor="accent1" w:themeShade="80"/>
                        </w:rPr>
                        <w:t>sensores  a</w:t>
                      </w:r>
                      <w:proofErr w:type="gramEnd"/>
                      <w:r w:rsidRPr="0031474D">
                        <w:rPr>
                          <w:rFonts w:ascii="Calibri" w:hAnsi="Calibri"/>
                          <w:color w:val="1F4E79" w:themeColor="accent1" w:themeShade="80"/>
                        </w:rPr>
                        <w:t xml:space="preserve"> mantener</w:t>
                      </w:r>
                    </w:p>
                    <w:p w:rsidR="0063432B" w:rsidRDefault="0063432B" w:rsidP="0063432B"/>
                  </w:txbxContent>
                </v:textbox>
              </v:shape>
            </w:pict>
          </mc:Fallback>
        </mc:AlternateConten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5408" behindDoc="0" locked="0" layoutInCell="1" allowOverlap="1" wp14:anchorId="6E8F810E" wp14:editId="1256E9B4">
                <wp:simplePos x="0" y="0"/>
                <wp:positionH relativeFrom="column">
                  <wp:posOffset>2263140</wp:posOffset>
                </wp:positionH>
                <wp:positionV relativeFrom="paragraph">
                  <wp:posOffset>163830</wp:posOffset>
                </wp:positionV>
                <wp:extent cx="1352550" cy="9525"/>
                <wp:effectExtent l="38100" t="76200" r="0" b="85725"/>
                <wp:wrapNone/>
                <wp:docPr id="10" name="Conector recto de flecha 10"/>
                <wp:cNvGraphicFramePr/>
                <a:graphic xmlns:a="http://schemas.openxmlformats.org/drawingml/2006/main">
                  <a:graphicData uri="http://schemas.microsoft.com/office/word/2010/wordprocessingShape">
                    <wps:wsp>
                      <wps:cNvCnPr/>
                      <wps:spPr>
                        <a:xfrm flipH="1" flipV="1">
                          <a:off x="0" y="0"/>
                          <a:ext cx="13525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C73E0" id="Conector recto de flecha 10" o:spid="_x0000_s1026" type="#_x0000_t32" style="position:absolute;margin-left:178.2pt;margin-top:12.9pt;width:106.5pt;height:.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" strokecolor="#5b9bd5 [3204]" strokeweight=".5pt">
                <v:stroke endarrow="block" joinstyle="miter"/>
              </v:shape>
            </w:pict>
          </mc:Fallback>
        </mc:AlternateConten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6432" behindDoc="0" locked="0" layoutInCell="1" allowOverlap="1" wp14:anchorId="2B505C5C" wp14:editId="44F3F137">
                <wp:simplePos x="0" y="0"/>
                <wp:positionH relativeFrom="column">
                  <wp:posOffset>3662680</wp:posOffset>
                </wp:positionH>
                <wp:positionV relativeFrom="paragraph">
                  <wp:posOffset>167640</wp:posOffset>
                </wp:positionV>
                <wp:extent cx="1304925" cy="428625"/>
                <wp:effectExtent l="0" t="0" r="9525" b="9525"/>
                <wp:wrapNone/>
                <wp:docPr id="11" name="Cuadro de texto 11"/>
                <wp:cNvGraphicFramePr/>
                <a:graphic xmlns:a="http://schemas.openxmlformats.org/drawingml/2006/main">
                  <a:graphicData uri="http://schemas.microsoft.com/office/word/2010/wordprocessingShape">
                    <wps:wsp>
                      <wps:cNvSpPr txBox="1"/>
                      <wps:spPr>
                        <a:xfrm>
                          <a:off x="0" y="0"/>
                          <a:ext cx="1304925"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Unión de la nueva cañera de 1” a 1/ 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5C5C" id="Cuadro de texto 11" o:spid="_x0000_s1028" type="#_x0000_t202" style="position:absolute;left:0;text-align:left;margin-left:288.4pt;margin-top:13.2pt;width:102.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Unión de la nueva cañera de 1” a 1/ ½”</w:t>
                      </w:r>
                    </w:p>
                  </w:txbxContent>
                </v:textbox>
              </v:shape>
            </w:pict>
          </mc:Fallback>
        </mc:AlternateConten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7456" behindDoc="0" locked="0" layoutInCell="1" allowOverlap="1" wp14:anchorId="5D79A2DF" wp14:editId="1E6A2153">
                <wp:simplePos x="0" y="0"/>
                <wp:positionH relativeFrom="column">
                  <wp:posOffset>1910715</wp:posOffset>
                </wp:positionH>
                <wp:positionV relativeFrom="paragraph">
                  <wp:posOffset>86994</wp:posOffset>
                </wp:positionV>
                <wp:extent cx="1790700" cy="45719"/>
                <wp:effectExtent l="19050" t="76200" r="19050" b="50165"/>
                <wp:wrapNone/>
                <wp:docPr id="12" name="Conector recto de flecha 12"/>
                <wp:cNvGraphicFramePr/>
                <a:graphic xmlns:a="http://schemas.openxmlformats.org/drawingml/2006/main">
                  <a:graphicData uri="http://schemas.microsoft.com/office/word/2010/wordprocessingShape">
                    <wps:wsp>
                      <wps:cNvCnPr/>
                      <wps:spPr>
                        <a:xfrm flipH="1" flipV="1">
                          <a:off x="0" y="0"/>
                          <a:ext cx="17907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CF5E2" id="Conector recto de flecha 12" o:spid="_x0000_s1026" type="#_x0000_t32" style="position:absolute;margin-left:150.45pt;margin-top:6.85pt;width:141pt;height:3.6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" strokecolor="#5b9bd5 [3204]" strokeweight=".5pt">
                <v:stroke endarrow="block" joinstyle="miter"/>
              </v:shape>
            </w:pict>
          </mc:Fallback>
        </mc:AlternateConten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1312" behindDoc="0" locked="0" layoutInCell="1" allowOverlap="1" wp14:anchorId="688D3E99" wp14:editId="0DA75E6F">
                <wp:simplePos x="0" y="0"/>
                <wp:positionH relativeFrom="column">
                  <wp:posOffset>3576955</wp:posOffset>
                </wp:positionH>
                <wp:positionV relativeFrom="paragraph">
                  <wp:posOffset>109855</wp:posOffset>
                </wp:positionV>
                <wp:extent cx="1743075" cy="828675"/>
                <wp:effectExtent l="0" t="0" r="9525" b="9525"/>
                <wp:wrapNone/>
                <wp:docPr id="13" name="Cuadro de texto 13"/>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Cañería HG 1 ½” a permanecer (alimenta tanque)</w:t>
                            </w:r>
                          </w:p>
                          <w:p w:rsidR="0063432B" w:rsidRDefault="0063432B" w:rsidP="0063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3E99" id="Cuadro de texto 13" o:spid="_x0000_s1029" type="#_x0000_t202" style="position:absolute;left:0;text-align:left;margin-left:281.65pt;margin-top:8.65pt;width:137.25pt;height:6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Cañería HG 1 ½” a permanecer (alimenta tanque)</w:t>
                      </w:r>
                    </w:p>
                    <w:p w:rsidR="0063432B" w:rsidRDefault="0063432B" w:rsidP="0063432B"/>
                  </w:txbxContent>
                </v:textbox>
              </v:shape>
            </w:pict>
          </mc:Fallback>
        </mc:AlternateContent>
      </w:r>
    </w:p>
    <w:p w:rsidR="0063432B" w:rsidRPr="00007808" w:rsidRDefault="0063432B" w:rsidP="0063432B">
      <w:pPr>
        <w:keepNext/>
        <w:spacing w:before="120" w:after="120"/>
        <w:jc w:val="both"/>
        <w:outlineLvl w:val="2"/>
        <w:rPr>
          <w:rFonts w:ascii="Calibri" w:hAnsi="Calibri"/>
          <w:sz w:val="24"/>
        </w:rPr>
      </w:pPr>
      <w:r>
        <w:rPr>
          <w:noProof/>
          <w:lang w:val="es-UY" w:eastAsia="es-UY"/>
        </w:rPr>
        <mc:AlternateContent>
          <mc:Choice Requires="wps">
            <w:drawing>
              <wp:anchor distT="0" distB="0" distL="114300" distR="114300" simplePos="0" relativeHeight="251662336" behindDoc="0" locked="0" layoutInCell="1" allowOverlap="1" wp14:anchorId="68DE7C8C" wp14:editId="3A5CF7DA">
                <wp:simplePos x="0" y="0"/>
                <wp:positionH relativeFrom="column">
                  <wp:posOffset>1005840</wp:posOffset>
                </wp:positionH>
                <wp:positionV relativeFrom="paragraph">
                  <wp:posOffset>19685</wp:posOffset>
                </wp:positionV>
                <wp:extent cx="2771775" cy="9525"/>
                <wp:effectExtent l="38100" t="76200" r="0" b="85725"/>
                <wp:wrapNone/>
                <wp:docPr id="14" name="Conector recto de flecha 14"/>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A6E4A3" id="Conector recto de flecha 14" o:spid="_x0000_s1026" type="#_x0000_t32" style="position:absolute;margin-left:79.2pt;margin-top:1.55pt;width:218.25pt;height:.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" strokecolor="#5b9bd5 [3204]" strokeweight=".5pt">
                <v:stroke endarrow="block" joinstyle="miter"/>
              </v:shape>
            </w:pict>
          </mc:Fallback>
        </mc:AlternateContent>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68480" behindDoc="0" locked="0" layoutInCell="1" allowOverlap="1" wp14:anchorId="1B9D3CBD" wp14:editId="7A2FF0A1">
                <wp:simplePos x="0" y="0"/>
                <wp:positionH relativeFrom="column">
                  <wp:posOffset>3475990</wp:posOffset>
                </wp:positionH>
                <wp:positionV relativeFrom="paragraph">
                  <wp:posOffset>313055</wp:posOffset>
                </wp:positionV>
                <wp:extent cx="1743075" cy="828675"/>
                <wp:effectExtent l="0" t="0" r="9525" b="9525"/>
                <wp:wrapNone/>
                <wp:docPr id="15" name="Cuadro de texto 15"/>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Cañería HG 1 ½” a Sustituir la misma </w:t>
                            </w:r>
                            <w:proofErr w:type="gramStart"/>
                            <w:r w:rsidRPr="0031474D">
                              <w:rPr>
                                <w:rFonts w:ascii="Calibri" w:hAnsi="Calibri"/>
                                <w:color w:val="1F4E79" w:themeColor="accent1" w:themeShade="80"/>
                              </w:rPr>
                              <w:t>viaja  de</w:t>
                            </w:r>
                            <w:proofErr w:type="gramEnd"/>
                            <w:r w:rsidRPr="0031474D">
                              <w:rPr>
                                <w:rFonts w:ascii="Calibri" w:hAnsi="Calibri"/>
                                <w:color w:val="1F4E79" w:themeColor="accent1" w:themeShade="80"/>
                              </w:rPr>
                              <w:t xml:space="preserve"> forma aparente  por ojo de escalera desde las bombas hasta su entrada en la azotea</w:t>
                            </w:r>
                          </w:p>
                          <w:p w:rsidR="0063432B" w:rsidRDefault="0063432B" w:rsidP="0063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D3CBD" id="Cuadro de texto 15" o:spid="_x0000_s1030" type="#_x0000_t202" style="position:absolute;left:0;text-align:left;margin-left:273.7pt;margin-top:24.65pt;width:137.25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Cañería HG 1 ½” a Sustituir la misma </w:t>
                      </w:r>
                      <w:proofErr w:type="gramStart"/>
                      <w:r w:rsidRPr="0031474D">
                        <w:rPr>
                          <w:rFonts w:ascii="Calibri" w:hAnsi="Calibri"/>
                          <w:color w:val="1F4E79" w:themeColor="accent1" w:themeShade="80"/>
                        </w:rPr>
                        <w:t>viaja  de</w:t>
                      </w:r>
                      <w:proofErr w:type="gramEnd"/>
                      <w:r w:rsidRPr="0031474D">
                        <w:rPr>
                          <w:rFonts w:ascii="Calibri" w:hAnsi="Calibri"/>
                          <w:color w:val="1F4E79" w:themeColor="accent1" w:themeShade="80"/>
                        </w:rPr>
                        <w:t xml:space="preserve"> forma aparente  por ojo de escalera desde las bombas hasta su entrada en la azotea</w:t>
                      </w:r>
                    </w:p>
                    <w:p w:rsidR="0063432B" w:rsidRDefault="0063432B" w:rsidP="0063432B"/>
                  </w:txbxContent>
                </v:textbox>
              </v:shape>
            </w:pict>
          </mc:Fallback>
        </mc:AlternateContent>
      </w:r>
      <w:r w:rsidRPr="00AF6094">
        <w:rPr>
          <w:noProof/>
          <w:lang w:val="es-UY" w:eastAsia="es-UY"/>
        </w:rPr>
        <mc:AlternateContent>
          <mc:Choice Requires="wps">
            <w:drawing>
              <wp:anchor distT="0" distB="0" distL="114300" distR="114300" simplePos="0" relativeHeight="251669504" behindDoc="0" locked="0" layoutInCell="1" allowOverlap="1" wp14:anchorId="1C2F45C1" wp14:editId="5C93BAED">
                <wp:simplePos x="0" y="0"/>
                <wp:positionH relativeFrom="column">
                  <wp:posOffset>904875</wp:posOffset>
                </wp:positionH>
                <wp:positionV relativeFrom="paragraph">
                  <wp:posOffset>561340</wp:posOffset>
                </wp:positionV>
                <wp:extent cx="2771775" cy="9525"/>
                <wp:effectExtent l="38100" t="76200" r="0" b="85725"/>
                <wp:wrapNone/>
                <wp:docPr id="16" name="Conector recto de flecha 16"/>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5ACB7" id="Conector recto de flecha 16" o:spid="_x0000_s1026" type="#_x0000_t32" style="position:absolute;margin-left:71.25pt;margin-top:44.2pt;width:218.25pt;height:.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" strokecolor="#5b9bd5 [3204]" strokeweight=".5pt">
                <v:stroke endarrow="block" joinstyle="miter"/>
              </v:shape>
            </w:pict>
          </mc:Fallback>
        </mc:AlternateContent>
      </w:r>
      <w:r>
        <w:rPr>
          <w:noProof/>
          <w:lang w:val="es-UY" w:eastAsia="es-UY"/>
        </w:rPr>
        <w:drawing>
          <wp:inline distT="0" distB="0" distL="0" distR="0" wp14:anchorId="2A7710AF" wp14:editId="34C7C358">
            <wp:extent cx="1876425" cy="26003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85" t="5330" r="32267" b="9072"/>
                    <a:stretch/>
                  </pic:blipFill>
                  <pic:spPr bwMode="auto">
                    <a:xfrm>
                      <a:off x="0" y="0"/>
                      <a:ext cx="1876425" cy="2600325"/>
                    </a:xfrm>
                    <a:prstGeom prst="rect">
                      <a:avLst/>
                    </a:prstGeom>
                    <a:ln>
                      <a:noFill/>
                    </a:ln>
                    <a:extLst>
                      <a:ext uri="{53640926-AAD7-44D8-BBD7-CCE9431645EC}">
                        <a14:shadowObscured xmlns:a14="http://schemas.microsoft.com/office/drawing/2010/main"/>
                      </a:ext>
                    </a:extLst>
                  </pic:spPr>
                </pic:pic>
              </a:graphicData>
            </a:graphic>
          </wp:inline>
        </w:drawing>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Pr>
          <w:noProof/>
          <w:lang w:val="es-UY" w:eastAsia="es-UY"/>
        </w:rPr>
        <w:drawing>
          <wp:anchor distT="0" distB="0" distL="114300" distR="114300" simplePos="0" relativeHeight="251670528" behindDoc="1" locked="0" layoutInCell="1" allowOverlap="1" wp14:anchorId="6E9DE287" wp14:editId="3A0853E6">
            <wp:simplePos x="0" y="0"/>
            <wp:positionH relativeFrom="column">
              <wp:posOffset>-798195</wp:posOffset>
            </wp:positionH>
            <wp:positionV relativeFrom="paragraph">
              <wp:posOffset>95250</wp:posOffset>
            </wp:positionV>
            <wp:extent cx="3400425" cy="26098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8344" t="5017" r="18686" b="9072"/>
                    <a:stretch/>
                  </pic:blipFill>
                  <pic:spPr bwMode="auto">
                    <a:xfrm>
                      <a:off x="0" y="0"/>
                      <a:ext cx="3400425"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1552" behindDoc="0" locked="0" layoutInCell="1" allowOverlap="1" wp14:anchorId="6C8765F5" wp14:editId="215F6C2E">
                <wp:simplePos x="0" y="0"/>
                <wp:positionH relativeFrom="column">
                  <wp:posOffset>4476115</wp:posOffset>
                </wp:positionH>
                <wp:positionV relativeFrom="paragraph">
                  <wp:posOffset>208915</wp:posOffset>
                </wp:positionV>
                <wp:extent cx="1743075" cy="828675"/>
                <wp:effectExtent l="0" t="0" r="9525" b="9525"/>
                <wp:wrapNone/>
                <wp:docPr id="17" name="Cuadro de texto 17"/>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Tanque de bombeo inferior</w:t>
                            </w:r>
                          </w:p>
                          <w:p w:rsidR="0063432B" w:rsidRDefault="0063432B" w:rsidP="0063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65F5" id="Cuadro de texto 17" o:spid="_x0000_s1031" type="#_x0000_t202" style="position:absolute;left:0;text-align:left;margin-left:352.45pt;margin-top:16.45pt;width:137.25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ldkAIAAJo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Tanque de bombeo inferior</w:t>
                      </w:r>
                    </w:p>
                    <w:p w:rsidR="0063432B" w:rsidRDefault="0063432B" w:rsidP="0063432B"/>
                  </w:txbxContent>
                </v:textbox>
              </v:shape>
            </w:pict>
          </mc:Fallback>
        </mc:AlternateContent>
      </w: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2576" behindDoc="0" locked="0" layoutInCell="1" allowOverlap="1" wp14:anchorId="64C5E412" wp14:editId="16CB6BB2">
                <wp:simplePos x="0" y="0"/>
                <wp:positionH relativeFrom="column">
                  <wp:posOffset>1847850</wp:posOffset>
                </wp:positionH>
                <wp:positionV relativeFrom="paragraph">
                  <wp:posOffset>71120</wp:posOffset>
                </wp:positionV>
                <wp:extent cx="2771775" cy="9525"/>
                <wp:effectExtent l="38100" t="76200" r="0" b="85725"/>
                <wp:wrapNone/>
                <wp:docPr id="18" name="Conector recto de flecha 18"/>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581195" id="Conector recto de flecha 18" o:spid="_x0000_s1026" type="#_x0000_t32" style="position:absolute;margin-left:145.5pt;margin-top:5.6pt;width:218.25pt;height:.75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" strokecolor="#5b9bd5 [3204]" strokeweight=".5pt">
                <v:stroke endarrow="block" joinstyle="miter"/>
              </v:shape>
            </w:pict>
          </mc:Fallback>
        </mc:AlternateContent>
      </w:r>
    </w:p>
    <w:p w:rsidR="0063432B" w:rsidRPr="00007808" w:rsidRDefault="0063432B" w:rsidP="0063432B">
      <w:pPr>
        <w:keepNext/>
        <w:tabs>
          <w:tab w:val="left" w:pos="2552"/>
        </w:tabs>
        <w:spacing w:before="120" w:after="120"/>
        <w:jc w:val="both"/>
        <w:outlineLvl w:val="2"/>
        <w:rPr>
          <w:rFonts w:ascii="Calibri" w:hAnsi="Calibri"/>
          <w:sz w:val="24"/>
        </w:rPr>
      </w:pPr>
      <w:r w:rsidRPr="00007808">
        <w:rPr>
          <w:rFonts w:ascii="Calibri" w:hAnsi="Calibri"/>
          <w:sz w:val="24"/>
        </w:rPr>
        <w:tab/>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3600" behindDoc="0" locked="0" layoutInCell="1" allowOverlap="1" wp14:anchorId="14EF4763" wp14:editId="3A924B86">
                <wp:simplePos x="0" y="0"/>
                <wp:positionH relativeFrom="column">
                  <wp:posOffset>4295140</wp:posOffset>
                </wp:positionH>
                <wp:positionV relativeFrom="paragraph">
                  <wp:posOffset>8890</wp:posOffset>
                </wp:positionV>
                <wp:extent cx="1743075" cy="828675"/>
                <wp:effectExtent l="0" t="0" r="9525" b="9525"/>
                <wp:wrapNone/>
                <wp:docPr id="19" name="Cuadro de texto 19"/>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Bombas y cañería a sustituir</w:t>
                            </w:r>
                          </w:p>
                          <w:p w:rsidR="0063432B" w:rsidRPr="0031474D" w:rsidRDefault="0063432B" w:rsidP="0063432B">
                            <w:pPr>
                              <w:rPr>
                                <w:rFonts w:ascii="Calibri" w:hAnsi="Calibri"/>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4763" id="Cuadro de texto 19" o:spid="_x0000_s1032" type="#_x0000_t202" style="position:absolute;left:0;text-align:left;margin-left:338.2pt;margin-top:.7pt;width:137.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mFkwIAAJo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Bombas y cañería a sustituir</w:t>
                      </w:r>
                    </w:p>
                    <w:p w:rsidR="0063432B" w:rsidRPr="0031474D" w:rsidRDefault="0063432B" w:rsidP="0063432B">
                      <w:pPr>
                        <w:rPr>
                          <w:rFonts w:ascii="Calibri" w:hAnsi="Calibri"/>
                          <w:color w:val="1F4E79" w:themeColor="accent1" w:themeShade="80"/>
                        </w:rPr>
                      </w:pPr>
                    </w:p>
                  </w:txbxContent>
                </v:textbox>
              </v:shape>
            </w:pict>
          </mc:Fallback>
        </mc:AlternateContent>
      </w:r>
      <w:r w:rsidRPr="00AF6094">
        <w:rPr>
          <w:noProof/>
          <w:lang w:val="es-UY" w:eastAsia="es-UY"/>
        </w:rPr>
        <mc:AlternateContent>
          <mc:Choice Requires="wps">
            <w:drawing>
              <wp:anchor distT="0" distB="0" distL="114300" distR="114300" simplePos="0" relativeHeight="251674624" behindDoc="0" locked="0" layoutInCell="1" allowOverlap="1" wp14:anchorId="1968341D" wp14:editId="4DA40D9B">
                <wp:simplePos x="0" y="0"/>
                <wp:positionH relativeFrom="column">
                  <wp:posOffset>1476375</wp:posOffset>
                </wp:positionH>
                <wp:positionV relativeFrom="paragraph">
                  <wp:posOffset>85725</wp:posOffset>
                </wp:positionV>
                <wp:extent cx="2771775" cy="9525"/>
                <wp:effectExtent l="38100" t="76200" r="0" b="85725"/>
                <wp:wrapNone/>
                <wp:docPr id="20" name="Conector recto de flecha 20"/>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65EFCA" id="Conector recto de flecha 20" o:spid="_x0000_s1026" type="#_x0000_t32" style="position:absolute;margin-left:116.25pt;margin-top:6.75pt;width:218.25pt;height:.7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" strokecolor="#5b9bd5 [3204]" strokeweight=".5pt">
                <v:stroke endarrow="block" joinstyle="miter"/>
              </v:shape>
            </w:pict>
          </mc:Fallback>
        </mc:AlternateContent>
      </w:r>
    </w:p>
    <w:p w:rsidR="0063432B" w:rsidRPr="00007808" w:rsidRDefault="0063432B" w:rsidP="0063432B">
      <w:pPr>
        <w:keepNext/>
        <w:spacing w:before="120" w:after="120"/>
        <w:jc w:val="both"/>
        <w:outlineLvl w:val="2"/>
        <w:rPr>
          <w:lang w:val="es-UY"/>
        </w:rPr>
      </w:pPr>
    </w:p>
    <w:p w:rsidR="0063432B" w:rsidRPr="00007808" w:rsidRDefault="0063432B" w:rsidP="0063432B">
      <w:pPr>
        <w:keepNext/>
        <w:spacing w:before="120" w:after="120"/>
        <w:jc w:val="both"/>
        <w:outlineLvl w:val="2"/>
        <w:rPr>
          <w:lang w:val="es-UY"/>
        </w:rPr>
      </w:pPr>
    </w:p>
    <w:p w:rsidR="0063432B" w:rsidRPr="00007808" w:rsidRDefault="0063432B" w:rsidP="0063432B">
      <w:pPr>
        <w:keepNext/>
        <w:spacing w:before="120" w:after="120"/>
        <w:jc w:val="both"/>
        <w:outlineLvl w:val="2"/>
        <w:rPr>
          <w:lang w:val="es-UY"/>
        </w:rPr>
      </w:pPr>
    </w:p>
    <w:p w:rsidR="0063432B" w:rsidRPr="00007808" w:rsidRDefault="0063432B" w:rsidP="0063432B">
      <w:pPr>
        <w:keepNext/>
        <w:spacing w:before="120" w:after="120"/>
        <w:jc w:val="both"/>
        <w:outlineLvl w:val="2"/>
        <w:rPr>
          <w:lang w:val="es-UY"/>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Pr>
          <w:noProof/>
          <w:lang w:val="es-UY" w:eastAsia="es-UY"/>
        </w:rPr>
        <w:drawing>
          <wp:anchor distT="0" distB="0" distL="114300" distR="114300" simplePos="0" relativeHeight="251675648" behindDoc="1" locked="0" layoutInCell="1" allowOverlap="1" wp14:anchorId="29AAE1AE" wp14:editId="1BA0990B">
            <wp:simplePos x="0" y="0"/>
            <wp:positionH relativeFrom="column">
              <wp:posOffset>62230</wp:posOffset>
            </wp:positionH>
            <wp:positionV relativeFrom="paragraph">
              <wp:posOffset>-1905</wp:posOffset>
            </wp:positionV>
            <wp:extent cx="2486025" cy="3352165"/>
            <wp:effectExtent l="0" t="0" r="9525"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2632" t="7211" r="32443" b="9073"/>
                    <a:stretch/>
                  </pic:blipFill>
                  <pic:spPr bwMode="auto">
                    <a:xfrm>
                      <a:off x="0" y="0"/>
                      <a:ext cx="2486025" cy="3352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7696" behindDoc="0" locked="0" layoutInCell="1" allowOverlap="1" wp14:anchorId="7B1C03C0" wp14:editId="7CC8C4E6">
                <wp:simplePos x="0" y="0"/>
                <wp:positionH relativeFrom="column">
                  <wp:posOffset>1724025</wp:posOffset>
                </wp:positionH>
                <wp:positionV relativeFrom="paragraph">
                  <wp:posOffset>212090</wp:posOffset>
                </wp:positionV>
                <wp:extent cx="2771775" cy="9525"/>
                <wp:effectExtent l="38100" t="76200" r="0" b="85725"/>
                <wp:wrapNone/>
                <wp:docPr id="24" name="Conector recto de flecha 24"/>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435EC" id="Conector recto de flecha 24" o:spid="_x0000_s1026" type="#_x0000_t32" style="position:absolute;margin-left:135.75pt;margin-top:16.7pt;width:218.25pt;height:.7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" strokecolor="#5b9bd5 [3204]" strokeweight=".5pt">
                <v:stroke endarrow="block" joinstyle="miter"/>
              </v:shape>
            </w:pict>
          </mc:Fallback>
        </mc:AlternateContent>
      </w:r>
      <w:r w:rsidRPr="00AF6094">
        <w:rPr>
          <w:noProof/>
          <w:lang w:val="es-UY" w:eastAsia="es-UY"/>
        </w:rPr>
        <mc:AlternateContent>
          <mc:Choice Requires="wps">
            <w:drawing>
              <wp:anchor distT="0" distB="0" distL="114300" distR="114300" simplePos="0" relativeHeight="251676672" behindDoc="0" locked="0" layoutInCell="1" allowOverlap="1" wp14:anchorId="3D3697FA" wp14:editId="7271255D">
                <wp:simplePos x="0" y="0"/>
                <wp:positionH relativeFrom="column">
                  <wp:posOffset>4218940</wp:posOffset>
                </wp:positionH>
                <wp:positionV relativeFrom="paragraph">
                  <wp:posOffset>11430</wp:posOffset>
                </wp:positionV>
                <wp:extent cx="1743075" cy="828675"/>
                <wp:effectExtent l="0" t="0" r="9525" b="9525"/>
                <wp:wrapNone/>
                <wp:docPr id="23" name="Cuadro de texto 23"/>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Tanque de abastecimiento superior cap. 18 m3</w:t>
                            </w:r>
                          </w:p>
                          <w:p w:rsidR="0063432B" w:rsidRDefault="0063432B" w:rsidP="0063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697FA" id="Cuadro de texto 23" o:spid="_x0000_s1033" type="#_x0000_t202" style="position:absolute;left:0;text-align:left;margin-left:332.2pt;margin-top:.9pt;width:137.25pt;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Tanque de abastecimiento superior cap. 18 m3</w:t>
                      </w:r>
                    </w:p>
                    <w:p w:rsidR="0063432B" w:rsidRDefault="0063432B" w:rsidP="0063432B"/>
                  </w:txbxContent>
                </v:textbox>
              </v:shape>
            </w:pict>
          </mc:Fallback>
        </mc:AlternateContent>
      </w:r>
      <w:r w:rsidRPr="00007808">
        <w:rPr>
          <w:rFonts w:ascii="Calibri" w:hAnsi="Calibri"/>
          <w:sz w:val="24"/>
        </w:rPr>
        <w:t xml:space="preserve">                                  </w:t>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8720" behindDoc="0" locked="0" layoutInCell="1" allowOverlap="1" wp14:anchorId="79B34EED" wp14:editId="6EE7DAE6">
                <wp:simplePos x="0" y="0"/>
                <wp:positionH relativeFrom="column">
                  <wp:posOffset>4285615</wp:posOffset>
                </wp:positionH>
                <wp:positionV relativeFrom="paragraph">
                  <wp:posOffset>131445</wp:posOffset>
                </wp:positionV>
                <wp:extent cx="1743075" cy="828675"/>
                <wp:effectExtent l="0" t="0" r="9525" b="9525"/>
                <wp:wrapNone/>
                <wp:docPr id="25" name="Cuadro de texto 25"/>
                <wp:cNvGraphicFramePr/>
                <a:graphic xmlns:a="http://schemas.openxmlformats.org/drawingml/2006/main">
                  <a:graphicData uri="http://schemas.microsoft.com/office/word/2010/wordprocessingShape">
                    <wps:wsp>
                      <wps:cNvSpPr txBox="1"/>
                      <wps:spPr>
                        <a:xfrm>
                          <a:off x="0" y="0"/>
                          <a:ext cx="1743075"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Cañería de abastecimiento 1 ½” a </w:t>
                            </w:r>
                            <w:proofErr w:type="spellStart"/>
                            <w:r w:rsidRPr="0031474D">
                              <w:rPr>
                                <w:rFonts w:ascii="Calibri" w:hAnsi="Calibri"/>
                                <w:color w:val="1F4E79" w:themeColor="accent1" w:themeShade="80"/>
                              </w:rPr>
                              <w:t>permancer</w:t>
                            </w:r>
                            <w:proofErr w:type="spellEnd"/>
                          </w:p>
                          <w:p w:rsidR="0063432B" w:rsidRPr="0031474D" w:rsidRDefault="0063432B" w:rsidP="0063432B">
                            <w:pPr>
                              <w:rPr>
                                <w:rFonts w:ascii="Calibri" w:hAnsi="Calibri"/>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34EED" id="Cuadro de texto 25" o:spid="_x0000_s1034" type="#_x0000_t202" style="position:absolute;left:0;text-align:left;margin-left:337.45pt;margin-top:10.35pt;width:137.25pt;height:6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" fillcolor="white [3201]" stroked="f" strokeweight=".5pt">
                <v:textbox>
                  <w:txbxContent>
                    <w:p w:rsidR="0063432B" w:rsidRPr="0031474D" w:rsidRDefault="0063432B" w:rsidP="0063432B">
                      <w:pPr>
                        <w:rPr>
                          <w:rFonts w:ascii="Calibri" w:hAnsi="Calibri"/>
                          <w:color w:val="1F4E79" w:themeColor="accent1" w:themeShade="80"/>
                        </w:rPr>
                      </w:pPr>
                      <w:r w:rsidRPr="0031474D">
                        <w:rPr>
                          <w:rFonts w:ascii="Calibri" w:hAnsi="Calibri"/>
                          <w:color w:val="1F4E79" w:themeColor="accent1" w:themeShade="80"/>
                        </w:rPr>
                        <w:t xml:space="preserve">Cañería de abastecimiento 1 ½” a </w:t>
                      </w:r>
                      <w:proofErr w:type="spellStart"/>
                      <w:r w:rsidRPr="0031474D">
                        <w:rPr>
                          <w:rFonts w:ascii="Calibri" w:hAnsi="Calibri"/>
                          <w:color w:val="1F4E79" w:themeColor="accent1" w:themeShade="80"/>
                        </w:rPr>
                        <w:t>permancer</w:t>
                      </w:r>
                      <w:proofErr w:type="spellEnd"/>
                    </w:p>
                    <w:p w:rsidR="0063432B" w:rsidRPr="0031474D" w:rsidRDefault="0063432B" w:rsidP="0063432B">
                      <w:pPr>
                        <w:rPr>
                          <w:rFonts w:ascii="Calibri" w:hAnsi="Calibri"/>
                          <w:color w:val="1F4E79" w:themeColor="accent1" w:themeShade="80"/>
                        </w:rPr>
                      </w:pPr>
                    </w:p>
                  </w:txbxContent>
                </v:textbox>
              </v:shape>
            </w:pict>
          </mc:Fallback>
        </mc:AlternateContent>
      </w:r>
    </w:p>
    <w:p w:rsidR="0063432B" w:rsidRPr="00007808" w:rsidRDefault="0063432B" w:rsidP="0063432B">
      <w:pPr>
        <w:keepNext/>
        <w:spacing w:before="120" w:after="120"/>
        <w:jc w:val="both"/>
        <w:outlineLvl w:val="2"/>
        <w:rPr>
          <w:rFonts w:ascii="Calibri" w:hAnsi="Calibri"/>
          <w:sz w:val="24"/>
        </w:rPr>
      </w:pPr>
      <w:r w:rsidRPr="00AF6094">
        <w:rPr>
          <w:noProof/>
          <w:lang w:val="es-UY" w:eastAsia="es-UY"/>
        </w:rPr>
        <mc:AlternateContent>
          <mc:Choice Requires="wps">
            <w:drawing>
              <wp:anchor distT="0" distB="0" distL="114300" distR="114300" simplePos="0" relativeHeight="251679744" behindDoc="0" locked="0" layoutInCell="1" allowOverlap="1" wp14:anchorId="4FC58CAF" wp14:editId="68B2FB66">
                <wp:simplePos x="0" y="0"/>
                <wp:positionH relativeFrom="column">
                  <wp:posOffset>1609725</wp:posOffset>
                </wp:positionH>
                <wp:positionV relativeFrom="paragraph">
                  <wp:posOffset>22225</wp:posOffset>
                </wp:positionV>
                <wp:extent cx="2771775" cy="9525"/>
                <wp:effectExtent l="38100" t="76200" r="0" b="85725"/>
                <wp:wrapNone/>
                <wp:docPr id="26" name="Conector recto de flecha 26"/>
                <wp:cNvGraphicFramePr/>
                <a:graphic xmlns:a="http://schemas.openxmlformats.org/drawingml/2006/main">
                  <a:graphicData uri="http://schemas.microsoft.com/office/word/2010/wordprocessingShape">
                    <wps:wsp>
                      <wps:cNvCnPr/>
                      <wps:spPr>
                        <a:xfrm flipH="1" flipV="1">
                          <a:off x="0" y="0"/>
                          <a:ext cx="27717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0060C" id="Conector recto de flecha 26" o:spid="_x0000_s1026" type="#_x0000_t32" style="position:absolute;margin-left:126.75pt;margin-top:1.75pt;width:218.25pt;height:.7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" strokecolor="#5b9bd5 [3204]" strokeweight=".5pt">
                <v:stroke endarrow="block" joinstyle="miter"/>
              </v:shape>
            </w:pict>
          </mc:Fallback>
        </mc:AlternateContent>
      </w: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007808" w:rsidRDefault="0063432B" w:rsidP="0063432B">
      <w:pPr>
        <w:keepNext/>
        <w:spacing w:before="120" w:after="120"/>
        <w:jc w:val="both"/>
        <w:outlineLvl w:val="2"/>
        <w:rPr>
          <w:rFonts w:ascii="Calibri" w:hAnsi="Calibri"/>
          <w:sz w:val="24"/>
        </w:rPr>
      </w:pPr>
    </w:p>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RUBRO 9.3</w:t>
      </w:r>
      <w:r>
        <w:rPr>
          <w:rFonts w:cstheme="minorHAnsi"/>
          <w:b/>
        </w:rPr>
        <w:t>.3</w:t>
      </w:r>
      <w:r w:rsidRPr="00544FBA">
        <w:rPr>
          <w:rFonts w:cstheme="minorHAnsi"/>
          <w:b/>
        </w:rPr>
        <w:t xml:space="preserve">.- </w:t>
      </w:r>
      <w:r>
        <w:rPr>
          <w:rFonts w:cstheme="minorHAnsi"/>
          <w:b/>
        </w:rPr>
        <w:t>Cañerías y Piezas</w:t>
      </w:r>
    </w:p>
    <w:p w:rsidR="0063432B" w:rsidRPr="00C6423B" w:rsidRDefault="0063432B" w:rsidP="0063432B">
      <w:pPr>
        <w:autoSpaceDE w:val="0"/>
        <w:autoSpaceDN w:val="0"/>
        <w:adjustRightInd w:val="0"/>
        <w:mirrorIndents/>
        <w:rPr>
          <w:rFonts w:ascii="Calibri" w:hAnsi="Calibri"/>
        </w:rPr>
      </w:pPr>
      <w:bookmarkStart w:id="1" w:name="_Toc2756241"/>
      <w:r w:rsidRPr="00C6423B">
        <w:rPr>
          <w:rFonts w:ascii="Calibri" w:hAnsi="Calibri"/>
        </w:rPr>
        <w:t xml:space="preserve">Se deberá realizar el recambio integro de la cañería desde la toma en tanque inferior hasta el nuevo sistema de </w:t>
      </w:r>
      <w:proofErr w:type="gramStart"/>
      <w:r w:rsidRPr="00C6423B">
        <w:rPr>
          <w:rFonts w:ascii="Calibri" w:hAnsi="Calibri"/>
        </w:rPr>
        <w:t>bombeo</w:t>
      </w:r>
      <w:r w:rsidRPr="00C6423B">
        <w:rPr>
          <w:rFonts w:ascii="Calibri" w:hAnsi="Calibri"/>
          <w:i/>
          <w:u w:val="single"/>
        </w:rPr>
        <w:t xml:space="preserve"> </w:t>
      </w:r>
      <w:ins w:id="2" w:author="MARTIN JOSE FERRANDO STEWART" w:date="2020-07-02T16:50:00Z">
        <w:r w:rsidRPr="00C6423B">
          <w:rPr>
            <w:rFonts w:ascii="Calibri" w:hAnsi="Calibri"/>
          </w:rPr>
          <w:t xml:space="preserve"> </w:t>
        </w:r>
      </w:ins>
      <w:r w:rsidRPr="00C6423B">
        <w:rPr>
          <w:rFonts w:ascii="Calibri" w:hAnsi="Calibri"/>
        </w:rPr>
        <w:t>y</w:t>
      </w:r>
      <w:proofErr w:type="gramEnd"/>
      <w:r w:rsidRPr="00C6423B">
        <w:rPr>
          <w:rFonts w:ascii="Calibri" w:hAnsi="Calibri"/>
        </w:rPr>
        <w:t xml:space="preserve"> desde el mismo hasta su conexión a pie del  tanque superior en la azotea. La tubería será de Polipropileno </w:t>
      </w:r>
      <w:proofErr w:type="spellStart"/>
      <w:r w:rsidRPr="00C6423B">
        <w:rPr>
          <w:rFonts w:ascii="Calibri" w:hAnsi="Calibri"/>
        </w:rPr>
        <w:t>termofusionable</w:t>
      </w:r>
      <w:proofErr w:type="spellEnd"/>
      <w:r w:rsidRPr="00C6423B">
        <w:rPr>
          <w:rFonts w:ascii="Calibri" w:hAnsi="Calibri"/>
        </w:rPr>
        <w:t xml:space="preserve"> para una presión nominal de 20 kg/cm2 (en tramo vertical de escalera, la misma se deberá fijar con grampas tipo abrazaderas a la estructura de </w:t>
      </w:r>
      <w:proofErr w:type="gramStart"/>
      <w:r w:rsidRPr="00C6423B">
        <w:rPr>
          <w:rFonts w:ascii="Calibri" w:hAnsi="Calibri"/>
        </w:rPr>
        <w:t>hormigón  de</w:t>
      </w:r>
      <w:proofErr w:type="gramEnd"/>
      <w:r w:rsidRPr="00C6423B">
        <w:rPr>
          <w:rFonts w:ascii="Calibri" w:hAnsi="Calibri"/>
        </w:rPr>
        <w:t xml:space="preserve"> la escalera existente).</w:t>
      </w:r>
    </w:p>
    <w:bookmarkEnd w:id="1"/>
    <w:p w:rsidR="0063432B" w:rsidRPr="00C6423B" w:rsidRDefault="0063432B" w:rsidP="0063432B">
      <w:pPr>
        <w:autoSpaceDE w:val="0"/>
        <w:autoSpaceDN w:val="0"/>
        <w:adjustRightInd w:val="0"/>
        <w:mirrorIndents/>
        <w:rPr>
          <w:rFonts w:ascii="Calibri" w:hAnsi="Calibri"/>
        </w:rPr>
      </w:pPr>
      <w:r w:rsidRPr="00C6423B">
        <w:rPr>
          <w:rFonts w:ascii="Calibri" w:hAnsi="Calibri"/>
        </w:rPr>
        <w:t xml:space="preserve">En cada salida de la bomba se deberá colocar una doble unión, una válvula de retención y otra de paso; con el fin de facilitar su operatividad y mantenibilidad. En el caso de las llaves de paso, estas deberán permanecer abiertas y sin sus “manijas”, para evitar que estas sean cerradas accidentalmente. </w:t>
      </w:r>
    </w:p>
    <w:p w:rsidR="0063432B" w:rsidRPr="00C6423B" w:rsidRDefault="0063432B" w:rsidP="0063432B">
      <w:pPr>
        <w:autoSpaceDE w:val="0"/>
        <w:autoSpaceDN w:val="0"/>
        <w:adjustRightInd w:val="0"/>
        <w:mirrorIndents/>
        <w:rPr>
          <w:rFonts w:ascii="Calibri" w:hAnsi="Calibri"/>
          <w:lang w:val="es-UY"/>
        </w:rPr>
      </w:pPr>
      <w:r w:rsidRPr="00C6423B">
        <w:rPr>
          <w:rFonts w:ascii="Calibri" w:hAnsi="Calibri"/>
          <w:lang w:val="es-UY"/>
        </w:rPr>
        <w:t>Para las entradas de las bombas solo se deberá dejar una doble unión y una llave de paso, también sin su manija, por cada una.</w:t>
      </w:r>
    </w:p>
    <w:p w:rsidR="0063432B" w:rsidRPr="00C6423B" w:rsidRDefault="0063432B" w:rsidP="0063432B">
      <w:pPr>
        <w:autoSpaceDE w:val="0"/>
        <w:autoSpaceDN w:val="0"/>
        <w:adjustRightInd w:val="0"/>
        <w:mirrorIndents/>
        <w:rPr>
          <w:rFonts w:ascii="Calibri" w:hAnsi="Calibri"/>
        </w:rPr>
      </w:pPr>
      <w:r w:rsidRPr="00C6423B">
        <w:rPr>
          <w:rFonts w:ascii="Calibri" w:hAnsi="Calibri"/>
        </w:rPr>
        <w:t>Con esto se pretende no tener que manipular las válvulas en cada rotación de bomba.</w:t>
      </w:r>
    </w:p>
    <w:p w:rsidR="0063432B" w:rsidRPr="00C6423B" w:rsidRDefault="0063432B" w:rsidP="0063432B">
      <w:pPr>
        <w:autoSpaceDE w:val="0"/>
        <w:autoSpaceDN w:val="0"/>
        <w:adjustRightInd w:val="0"/>
        <w:mirrorIndents/>
        <w:rPr>
          <w:rFonts w:ascii="Calibri" w:hAnsi="Calibri"/>
        </w:rPr>
      </w:pPr>
      <w:r w:rsidRPr="00C6423B">
        <w:rPr>
          <w:rFonts w:ascii="Calibri" w:hAnsi="Calibri"/>
        </w:rPr>
        <w:t xml:space="preserve">En el </w:t>
      </w:r>
      <w:proofErr w:type="gramStart"/>
      <w:r w:rsidRPr="00C6423B">
        <w:rPr>
          <w:rFonts w:ascii="Calibri" w:hAnsi="Calibri"/>
        </w:rPr>
        <w:t>tramos exterior</w:t>
      </w:r>
      <w:proofErr w:type="gramEnd"/>
      <w:r w:rsidRPr="00C6423B">
        <w:rPr>
          <w:rFonts w:ascii="Calibri" w:hAnsi="Calibri"/>
        </w:rPr>
        <w:t xml:space="preserve"> (Azotea) la cañería será de HG 1” deberá apoyarse en las torretas de mampostería existente.</w:t>
      </w:r>
    </w:p>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RUBRO 9.3</w:t>
      </w:r>
      <w:r>
        <w:rPr>
          <w:rFonts w:cstheme="minorHAnsi"/>
          <w:b/>
        </w:rPr>
        <w:t>.4</w:t>
      </w:r>
      <w:r w:rsidRPr="00544FBA">
        <w:rPr>
          <w:rFonts w:cstheme="minorHAnsi"/>
          <w:b/>
        </w:rPr>
        <w:t xml:space="preserve">.- </w:t>
      </w:r>
      <w:r w:rsidRPr="00C6423B">
        <w:rPr>
          <w:rFonts w:cstheme="minorHAnsi"/>
          <w:b/>
        </w:rPr>
        <w:t>Suministro y colocación de controladores de nivel</w:t>
      </w:r>
    </w:p>
    <w:p w:rsidR="0063432B" w:rsidRPr="00C6423B" w:rsidRDefault="0063432B" w:rsidP="0063432B">
      <w:pPr>
        <w:keepNext/>
        <w:spacing w:before="120" w:after="120"/>
        <w:jc w:val="both"/>
        <w:outlineLvl w:val="2"/>
        <w:rPr>
          <w:rFonts w:ascii="Calibri" w:hAnsi="Calibri"/>
        </w:rPr>
      </w:pPr>
      <w:bookmarkStart w:id="3" w:name="_Toc2756242"/>
      <w:r w:rsidRPr="00C6423B">
        <w:rPr>
          <w:rFonts w:ascii="Calibri" w:hAnsi="Calibri"/>
        </w:rPr>
        <w:t xml:space="preserve">Se deberán colocar dos flotadores electromecánicos en cada tanque (superior e inferior). En el caso del tanque superior, uno dedicado a comandar las bombas y el otro para dar “alarma” de </w:t>
      </w:r>
      <w:r w:rsidRPr="00C6423B">
        <w:rPr>
          <w:rFonts w:ascii="Calibri" w:hAnsi="Calibri"/>
        </w:rPr>
        <w:lastRenderedPageBreak/>
        <w:t>bajo nivel. Y en el caso del tanque inferior, se usarán como doble protección para que las bombas enciendan sin agua. Estos deberán ser alimentados en 24vac.</w:t>
      </w:r>
    </w:p>
    <w:p w:rsidR="0063432B" w:rsidRPr="00C6423B" w:rsidRDefault="0063432B" w:rsidP="0063432B">
      <w:pPr>
        <w:keepNext/>
        <w:spacing w:before="120" w:after="120"/>
        <w:jc w:val="both"/>
        <w:outlineLvl w:val="2"/>
        <w:rPr>
          <w:rFonts w:ascii="Calibri" w:hAnsi="Calibri"/>
        </w:rPr>
      </w:pPr>
      <w:r w:rsidRPr="00C6423B">
        <w:rPr>
          <w:rFonts w:ascii="Calibri" w:hAnsi="Calibri"/>
        </w:rPr>
        <w:t>Se podrá mantener el caño metálico flexible que sube con la cañería de agua para la canalización del cableado de los flotadores, pero se deberá cambiar la canalización que queda a la intemperie por cañería tipo DAISA. Próximo al tanque superior se deberá instalar una caja de paso metálica que contenga los bornes de conexión de los flotadores para hacer fácil su remplazo. Toda esta nueva canalización deberá ser IPX5 o superior.</w:t>
      </w:r>
    </w:p>
    <w:p w:rsidR="0063432B" w:rsidRPr="00C6423B" w:rsidRDefault="0063432B" w:rsidP="0063432B">
      <w:pPr>
        <w:keepNext/>
        <w:spacing w:before="120" w:after="120"/>
        <w:jc w:val="both"/>
        <w:outlineLvl w:val="2"/>
        <w:rPr>
          <w:rFonts w:ascii="Calibri" w:hAnsi="Calibri"/>
        </w:rPr>
      </w:pPr>
      <w:r>
        <w:rPr>
          <w:rFonts w:ascii="Calibri" w:hAnsi="Calibri"/>
        </w:rPr>
        <w:t>De ser necesario s</w:t>
      </w:r>
      <w:r w:rsidRPr="00C6423B">
        <w:rPr>
          <w:rFonts w:ascii="Calibri" w:hAnsi="Calibri"/>
        </w:rPr>
        <w:t>e deberá cambiar el cableado que no cumpla con el correcto funcionamiento del sistema.</w:t>
      </w:r>
    </w:p>
    <w:bookmarkEnd w:id="3"/>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RUBRO 9.3</w:t>
      </w:r>
      <w:r>
        <w:rPr>
          <w:rFonts w:cstheme="minorHAnsi"/>
          <w:b/>
        </w:rPr>
        <w:t>.5</w:t>
      </w:r>
      <w:r w:rsidRPr="00544FBA">
        <w:rPr>
          <w:rFonts w:cstheme="minorHAnsi"/>
          <w:b/>
        </w:rPr>
        <w:t xml:space="preserve">.- </w:t>
      </w:r>
      <w:r w:rsidRPr="00C6423B">
        <w:rPr>
          <w:rFonts w:cstheme="minorHAnsi"/>
          <w:b/>
        </w:rPr>
        <w:t xml:space="preserve">Suministro y colocación de </w:t>
      </w:r>
      <w:r>
        <w:rPr>
          <w:rFonts w:cstheme="minorHAnsi"/>
          <w:b/>
        </w:rPr>
        <w:t xml:space="preserve">tablero de automatismo </w:t>
      </w:r>
    </w:p>
    <w:p w:rsidR="0063432B" w:rsidRPr="007C3A63" w:rsidRDefault="0063432B" w:rsidP="0063432B">
      <w:pPr>
        <w:keepNext/>
        <w:spacing w:before="120" w:after="120"/>
        <w:jc w:val="both"/>
        <w:outlineLvl w:val="2"/>
        <w:rPr>
          <w:rFonts w:cstheme="minorHAnsi"/>
        </w:rPr>
      </w:pPr>
      <w:r w:rsidRPr="007C3A63">
        <w:rPr>
          <w:rFonts w:cstheme="minorHAnsi"/>
        </w:rPr>
        <w:t>Se deberá instalar un tablero metálico con pintura epoxi poliéster dimensionado para poder albergar todos los componentes.</w:t>
      </w:r>
    </w:p>
    <w:p w:rsidR="0063432B" w:rsidRPr="007C3A63" w:rsidRDefault="0063432B" w:rsidP="0063432B">
      <w:pPr>
        <w:keepNext/>
        <w:spacing w:before="120" w:after="120"/>
        <w:jc w:val="both"/>
        <w:outlineLvl w:val="2"/>
        <w:rPr>
          <w:rFonts w:cstheme="minorHAnsi"/>
        </w:rPr>
      </w:pPr>
      <w:r w:rsidRPr="007C3A63">
        <w:rPr>
          <w:rFonts w:cstheme="minorHAnsi"/>
        </w:rPr>
        <w:t>En su interior deberá contener:</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proofErr w:type="spellStart"/>
      <w:r w:rsidRPr="007C3A63">
        <w:rPr>
          <w:rFonts w:asciiTheme="minorHAnsi" w:hAnsiTheme="minorHAnsi" w:cstheme="minorHAnsi"/>
          <w:sz w:val="22"/>
          <w:szCs w:val="22"/>
        </w:rPr>
        <w:t>Contactores</w:t>
      </w:r>
      <w:proofErr w:type="spellEnd"/>
      <w:r w:rsidRPr="007C3A63">
        <w:rPr>
          <w:rFonts w:asciiTheme="minorHAnsi" w:hAnsiTheme="minorHAnsi" w:cstheme="minorHAnsi"/>
          <w:sz w:val="22"/>
          <w:szCs w:val="22"/>
        </w:rPr>
        <w:t xml:space="preserve"> y relés térmicos, destinados a comandar y proteger cada electrobomba.</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 xml:space="preserve">Interruptor diferencial y </w:t>
      </w:r>
      <w:proofErr w:type="spellStart"/>
      <w:r w:rsidRPr="007C3A63">
        <w:rPr>
          <w:rFonts w:asciiTheme="minorHAnsi" w:hAnsiTheme="minorHAnsi" w:cstheme="minorHAnsi"/>
          <w:sz w:val="22"/>
          <w:szCs w:val="22"/>
        </w:rPr>
        <w:t>Termomagnético</w:t>
      </w:r>
      <w:proofErr w:type="spellEnd"/>
      <w:r w:rsidRPr="007C3A63">
        <w:rPr>
          <w:rFonts w:asciiTheme="minorHAnsi" w:hAnsiTheme="minorHAnsi" w:cstheme="minorHAnsi"/>
          <w:sz w:val="22"/>
          <w:szCs w:val="22"/>
        </w:rPr>
        <w:t xml:space="preserve"> General.</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 xml:space="preserve">Transformador de corriente a 24vac y sus protecciones, tales como fusibles y/o interruptor </w:t>
      </w:r>
      <w:proofErr w:type="spellStart"/>
      <w:r w:rsidRPr="007C3A63">
        <w:rPr>
          <w:rFonts w:asciiTheme="minorHAnsi" w:hAnsiTheme="minorHAnsi" w:cstheme="minorHAnsi"/>
          <w:sz w:val="22"/>
          <w:szCs w:val="22"/>
        </w:rPr>
        <w:t>termomagnético</w:t>
      </w:r>
      <w:proofErr w:type="spellEnd"/>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Selectora de bomba operativa, “Bomba 1” o “Bomba 2”</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 xml:space="preserve">Selectora de modo “automático” o “manual” </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Chicharra</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Rotulados de cada elemento</w:t>
      </w:r>
    </w:p>
    <w:p w:rsidR="0063432B" w:rsidRPr="007C3A63" w:rsidRDefault="0063432B" w:rsidP="0063432B">
      <w:pPr>
        <w:pStyle w:val="Prrafodelista"/>
        <w:keepNext/>
        <w:numPr>
          <w:ilvl w:val="0"/>
          <w:numId w:val="4"/>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Y cualquier otro elemento necesario para su correcto funcionamiento.</w:t>
      </w:r>
    </w:p>
    <w:p w:rsidR="0063432B" w:rsidRPr="007C3A63" w:rsidRDefault="0063432B" w:rsidP="0063432B">
      <w:pPr>
        <w:keepNext/>
        <w:spacing w:before="120" w:after="120"/>
        <w:jc w:val="both"/>
        <w:outlineLvl w:val="2"/>
        <w:rPr>
          <w:rFonts w:cstheme="minorHAnsi"/>
        </w:rPr>
      </w:pPr>
      <w:r w:rsidRPr="007C3A63">
        <w:rPr>
          <w:rFonts w:cstheme="minorHAnsi"/>
        </w:rPr>
        <w:t>En su frente deberá exhibir:</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luz piloto que indique que el mismo se encuentra energizado (esta tomará aguas debajo del interruptor general) (color ámbar).</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Indicadores de bomba seleccionada (color azul).</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Indicadores de bomba en funcionamiento (color verde)</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Indicadores de “falla de bomba”, que refleje el estado de cada relé térmico (color rojo).</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Indicador de “alarma niveles críticos” de tanque (&lt;⅓) (color rojo).</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Indicadores de tanque lleno (verde)</w:t>
      </w:r>
    </w:p>
    <w:p w:rsidR="0063432B" w:rsidRPr="007C3A63" w:rsidRDefault="0063432B" w:rsidP="0063432B">
      <w:pPr>
        <w:pStyle w:val="Prrafodelista"/>
        <w:keepNext/>
        <w:numPr>
          <w:ilvl w:val="0"/>
          <w:numId w:val="3"/>
        </w:numPr>
        <w:spacing w:before="120" w:after="120"/>
        <w:jc w:val="both"/>
        <w:outlineLvl w:val="2"/>
        <w:rPr>
          <w:rFonts w:asciiTheme="minorHAnsi" w:hAnsiTheme="minorHAnsi" w:cstheme="minorHAnsi"/>
          <w:sz w:val="22"/>
          <w:szCs w:val="22"/>
        </w:rPr>
      </w:pPr>
      <w:r w:rsidRPr="007C3A63">
        <w:rPr>
          <w:rFonts w:asciiTheme="minorHAnsi" w:hAnsiTheme="minorHAnsi" w:cstheme="minorHAnsi"/>
          <w:sz w:val="22"/>
          <w:szCs w:val="22"/>
        </w:rPr>
        <w:t>Rotulados de cada elemento.</w:t>
      </w:r>
    </w:p>
    <w:p w:rsidR="0063432B" w:rsidRPr="007C3A63" w:rsidRDefault="0063432B" w:rsidP="0063432B">
      <w:pPr>
        <w:keepNext/>
        <w:spacing w:before="120" w:after="120"/>
        <w:jc w:val="both"/>
        <w:outlineLvl w:val="2"/>
        <w:rPr>
          <w:rFonts w:cstheme="minorHAnsi"/>
        </w:rPr>
      </w:pPr>
      <w:r w:rsidRPr="007C3A63">
        <w:rPr>
          <w:rFonts w:cstheme="minorHAnsi"/>
        </w:rPr>
        <w:t xml:space="preserve">Cada evento de falla o alarma deberá estar acompañada de una chicharra. </w:t>
      </w:r>
    </w:p>
    <w:p w:rsidR="0063432B" w:rsidRPr="007C3A63" w:rsidRDefault="0063432B" w:rsidP="0063432B">
      <w:pPr>
        <w:keepNext/>
        <w:spacing w:before="120" w:after="120"/>
        <w:jc w:val="both"/>
        <w:outlineLvl w:val="2"/>
        <w:rPr>
          <w:rFonts w:cstheme="minorHAnsi"/>
        </w:rPr>
      </w:pPr>
      <w:r w:rsidRPr="007C3A63">
        <w:rPr>
          <w:rFonts w:cstheme="minorHAnsi"/>
        </w:rPr>
        <w:t>Arranque y parada de bombas:</w:t>
      </w:r>
    </w:p>
    <w:p w:rsidR="0063432B" w:rsidRPr="007C3A63" w:rsidRDefault="0063432B" w:rsidP="0063432B">
      <w:pPr>
        <w:keepNext/>
        <w:spacing w:before="120" w:after="120"/>
        <w:jc w:val="both"/>
        <w:outlineLvl w:val="2"/>
        <w:rPr>
          <w:rFonts w:cstheme="minorHAnsi"/>
        </w:rPr>
      </w:pPr>
      <w:r w:rsidRPr="007C3A63">
        <w:rPr>
          <w:rFonts w:cstheme="minorHAnsi"/>
        </w:rPr>
        <w:t xml:space="preserve">En modo “automático” el automatismo deberá accionar la bomba seleccionada cuando el nivel del tanque superior este por debajo de ½ de su capacidad y apagarla una vez completado dicho nivel, siempre y cuando se encuentre nivel suficiente en el tanque inferior (&gt;⅓). En caso de que </w:t>
      </w:r>
      <w:r w:rsidRPr="007C3A63">
        <w:rPr>
          <w:rFonts w:cstheme="minorHAnsi"/>
        </w:rPr>
        <w:lastRenderedPageBreak/>
        <w:t>el térmico de la bomba seleccionada actúe, debe de quedar la siguiente electrobomba operativa, automáticamente.</w:t>
      </w:r>
    </w:p>
    <w:p w:rsidR="0063432B" w:rsidRPr="007C3A63" w:rsidRDefault="0063432B" w:rsidP="0063432B">
      <w:pPr>
        <w:keepNext/>
        <w:spacing w:before="120" w:after="120"/>
        <w:jc w:val="both"/>
        <w:outlineLvl w:val="2"/>
        <w:rPr>
          <w:rFonts w:cstheme="minorHAnsi"/>
        </w:rPr>
      </w:pPr>
      <w:r w:rsidRPr="007C3A63">
        <w:rPr>
          <w:rFonts w:cstheme="minorHAnsi"/>
        </w:rPr>
        <w:t>En modo “manual”</w:t>
      </w:r>
      <w:r>
        <w:rPr>
          <w:rFonts w:cstheme="minorHAnsi"/>
        </w:rPr>
        <w:t>,</w:t>
      </w:r>
      <w:r w:rsidRPr="007C3A63">
        <w:rPr>
          <w:rFonts w:cstheme="minorHAnsi"/>
        </w:rPr>
        <w:t xml:space="preserve"> el sistema accionará solo la bomba seleccionada.</w:t>
      </w:r>
    </w:p>
    <w:p w:rsidR="0063432B" w:rsidRPr="00544FBA" w:rsidRDefault="0063432B" w:rsidP="0063432B">
      <w:pPr>
        <w:keepNext/>
        <w:numPr>
          <w:ilvl w:val="5"/>
          <w:numId w:val="1"/>
        </w:numPr>
        <w:spacing w:before="120" w:after="120" w:line="240" w:lineRule="auto"/>
        <w:jc w:val="both"/>
        <w:outlineLvl w:val="2"/>
        <w:rPr>
          <w:rFonts w:cstheme="minorHAnsi"/>
          <w:b/>
        </w:rPr>
      </w:pPr>
      <w:r w:rsidRPr="00544FBA">
        <w:rPr>
          <w:rFonts w:cstheme="minorHAnsi"/>
          <w:b/>
        </w:rPr>
        <w:t>RUBRO 9.3</w:t>
      </w:r>
      <w:r>
        <w:rPr>
          <w:rFonts w:cstheme="minorHAnsi"/>
          <w:b/>
        </w:rPr>
        <w:t>.</w:t>
      </w:r>
      <w:r>
        <w:rPr>
          <w:rFonts w:cstheme="minorHAnsi"/>
          <w:b/>
        </w:rPr>
        <w:t>6</w:t>
      </w:r>
      <w:bookmarkStart w:id="4" w:name="_GoBack"/>
      <w:bookmarkEnd w:id="4"/>
      <w:r w:rsidRPr="00544FBA">
        <w:rPr>
          <w:rFonts w:cstheme="minorHAnsi"/>
          <w:b/>
        </w:rPr>
        <w:t xml:space="preserve">.- </w:t>
      </w:r>
      <w:r>
        <w:rPr>
          <w:rFonts w:cstheme="minorHAnsi"/>
          <w:b/>
        </w:rPr>
        <w:t xml:space="preserve">Mantenimiento de equipos </w:t>
      </w:r>
    </w:p>
    <w:p w:rsidR="0063432B" w:rsidRPr="00132AD8" w:rsidRDefault="0063432B" w:rsidP="0063432B">
      <w:pPr>
        <w:jc w:val="both"/>
        <w:rPr>
          <w:rFonts w:cstheme="minorHAnsi"/>
        </w:rPr>
      </w:pPr>
      <w:r w:rsidRPr="00132AD8">
        <w:rPr>
          <w:rFonts w:cstheme="minorHAnsi"/>
        </w:rPr>
        <w:t>Una vez finalizado el montaje y puesta en marcha del sistema, el oferente se comprometerá a prestar un servicio de mantenimiento del sistema por un de periodo de 2 años.</w:t>
      </w:r>
    </w:p>
    <w:p w:rsidR="0063432B" w:rsidRPr="00132AD8" w:rsidRDefault="0063432B" w:rsidP="0063432B">
      <w:pPr>
        <w:jc w:val="both"/>
        <w:rPr>
          <w:rFonts w:cstheme="minorHAnsi"/>
        </w:rPr>
      </w:pPr>
      <w:r w:rsidRPr="00132AD8">
        <w:rPr>
          <w:rFonts w:cstheme="minorHAnsi"/>
        </w:rPr>
        <w:t>Este mantenimiento será de carácter preventivo y correctivo, y constará con una visita mensual como mínimo o las que sean necesarias para asegurar la continuidad del servicio a ser efectuada por técnicos de la firma adjudicataria.</w:t>
      </w:r>
    </w:p>
    <w:p w:rsidR="0063432B" w:rsidRPr="00132AD8" w:rsidRDefault="0063432B" w:rsidP="0063432B">
      <w:pPr>
        <w:jc w:val="both"/>
        <w:rPr>
          <w:rFonts w:cstheme="minorHAnsi"/>
        </w:rPr>
      </w:pPr>
      <w:r w:rsidRPr="00132AD8">
        <w:rPr>
          <w:rFonts w:cstheme="minorHAnsi"/>
        </w:rPr>
        <w:t>En el costo mensual estará incluido el costo de la mano de obra y cualquier material necesario para esta tarea.</w:t>
      </w:r>
    </w:p>
    <w:p w:rsidR="0063432B" w:rsidRPr="00132AD8" w:rsidRDefault="0063432B" w:rsidP="0063432B">
      <w:pPr>
        <w:jc w:val="both"/>
        <w:rPr>
          <w:rFonts w:cstheme="minorHAnsi"/>
          <w:u w:val="single"/>
        </w:rPr>
      </w:pPr>
      <w:r w:rsidRPr="00132AD8">
        <w:rPr>
          <w:rFonts w:cstheme="minorHAnsi"/>
          <w:u w:val="single"/>
        </w:rPr>
        <w:t>MANTENIMIENTO PREVENTIVO</w:t>
      </w:r>
    </w:p>
    <w:p w:rsidR="0063432B" w:rsidRPr="00132AD8" w:rsidRDefault="0063432B" w:rsidP="0063432B">
      <w:pPr>
        <w:jc w:val="both"/>
        <w:rPr>
          <w:rFonts w:cstheme="minorHAnsi"/>
        </w:rPr>
      </w:pPr>
      <w:r w:rsidRPr="00132AD8">
        <w:rPr>
          <w:rFonts w:cstheme="minorHAnsi"/>
        </w:rPr>
        <w:t>Una vez al mes se deberá efectuar una visita para comprobar el buen funcionamiento de todo el sistema y cumplir con un plan de mantenimiento preventivo basado en recomendaciones del fabricante.</w:t>
      </w:r>
    </w:p>
    <w:p w:rsidR="0063432B" w:rsidRPr="00132AD8" w:rsidRDefault="0063432B" w:rsidP="0063432B">
      <w:pPr>
        <w:jc w:val="both"/>
        <w:rPr>
          <w:rFonts w:cstheme="minorHAnsi"/>
        </w:rPr>
      </w:pPr>
      <w:r w:rsidRPr="00132AD8">
        <w:rPr>
          <w:rFonts w:cstheme="minorHAnsi"/>
        </w:rPr>
        <w:t>A su vez se deberá realizar la rotación de bombas. Se utilizará como criterio si es par o impar el mes para elegir la que bomba queda operativa.</w:t>
      </w:r>
    </w:p>
    <w:p w:rsidR="0063432B" w:rsidRPr="00132AD8" w:rsidRDefault="0063432B" w:rsidP="0063432B">
      <w:pPr>
        <w:autoSpaceDE w:val="0"/>
        <w:autoSpaceDN w:val="0"/>
        <w:adjustRightInd w:val="0"/>
        <w:rPr>
          <w:rFonts w:cstheme="minorHAnsi"/>
        </w:rPr>
      </w:pPr>
      <w:r w:rsidRPr="00132AD8">
        <w:rPr>
          <w:rFonts w:cstheme="minorHAnsi"/>
        </w:rPr>
        <w:t>Durante cada mantenimiento se deberá elaborar un informe de las tareas realizadas y del funcionamiento de cada componente del sistema. Dicho informe será enviado a una persona de contacto de la Sub Gerencia de Planificación y Ejecución de Obras Civiles.</w:t>
      </w:r>
    </w:p>
    <w:p w:rsidR="0063432B" w:rsidRPr="00132AD8" w:rsidRDefault="0063432B" w:rsidP="0063432B">
      <w:pPr>
        <w:jc w:val="both"/>
        <w:rPr>
          <w:rFonts w:cstheme="minorHAnsi"/>
          <w:u w:val="single"/>
        </w:rPr>
      </w:pPr>
      <w:r w:rsidRPr="00132AD8">
        <w:rPr>
          <w:rFonts w:cstheme="minorHAnsi"/>
          <w:u w:val="single"/>
        </w:rPr>
        <w:t>MANTENIMIENTO CORRECTIVO</w:t>
      </w:r>
    </w:p>
    <w:p w:rsidR="0063432B" w:rsidRPr="00132AD8" w:rsidRDefault="0063432B" w:rsidP="0063432B">
      <w:pPr>
        <w:jc w:val="both"/>
        <w:rPr>
          <w:rFonts w:cstheme="minorHAnsi"/>
        </w:rPr>
      </w:pPr>
      <w:r w:rsidRPr="00132AD8">
        <w:rPr>
          <w:rFonts w:cstheme="minorHAnsi"/>
        </w:rPr>
        <w:t>Ante cualquier falla del sistema el oferente será responsable de restablecer la operatividad del sistema, ya sea por un problema eléctrico, mecánico o hidráulico. Quedando excluido los casos derivados de una falta de alimentación eléctrica o de suministro de OSE.</w:t>
      </w:r>
    </w:p>
    <w:p w:rsidR="0063432B" w:rsidRPr="00132AD8" w:rsidRDefault="0063432B" w:rsidP="0063432B">
      <w:pPr>
        <w:jc w:val="both"/>
        <w:rPr>
          <w:rFonts w:cstheme="minorHAnsi"/>
        </w:rPr>
      </w:pPr>
      <w:r w:rsidRPr="00132AD8">
        <w:rPr>
          <w:rFonts w:cstheme="minorHAnsi"/>
        </w:rPr>
        <w:t>Este mantenimiento podrá surgir tanto de lo observado durante las visitas mensuales, como de un llamado por parte de personal de UTE avisando de un mal funcionamiento del sistema.</w:t>
      </w:r>
    </w:p>
    <w:p w:rsidR="0063432B" w:rsidRPr="00132AD8" w:rsidRDefault="0063432B" w:rsidP="0063432B">
      <w:pPr>
        <w:jc w:val="both"/>
        <w:rPr>
          <w:rFonts w:cstheme="minorHAnsi"/>
          <w:u w:val="single"/>
        </w:rPr>
      </w:pPr>
      <w:r w:rsidRPr="00132AD8">
        <w:rPr>
          <w:rFonts w:cstheme="minorHAnsi"/>
          <w:u w:val="single"/>
        </w:rPr>
        <w:t>GARANTÍA POR DEFECTOS DE FABRICACIÓN O INSTALACIÓN</w:t>
      </w:r>
    </w:p>
    <w:p w:rsidR="0063432B" w:rsidRPr="00132AD8" w:rsidRDefault="0063432B" w:rsidP="0063432B">
      <w:pPr>
        <w:jc w:val="both"/>
        <w:rPr>
          <w:rFonts w:ascii="Arial" w:hAnsi="Arial" w:cs="Arial"/>
          <w:color w:val="1F4E79" w:themeColor="accent1" w:themeShade="80"/>
        </w:rPr>
      </w:pPr>
      <w:r w:rsidRPr="00132AD8">
        <w:rPr>
          <w:rFonts w:cstheme="minorHAnsi"/>
        </w:rPr>
        <w:t>Toda la instalación tendrá una garantía mínima de un año, tanto el equipamiento suministrado como todos los materiales utilizados en la instalación.</w:t>
      </w:r>
    </w:p>
    <w:p w:rsidR="00874091" w:rsidRDefault="00874091"/>
    <w:sectPr w:rsidR="008740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52487"/>
    <w:multiLevelType w:val="hybridMultilevel"/>
    <w:tmpl w:val="54080C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E1C7FB6"/>
    <w:multiLevelType w:val="hybridMultilevel"/>
    <w:tmpl w:val="6E3423E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46CF2DD4"/>
    <w:multiLevelType w:val="hybridMultilevel"/>
    <w:tmpl w:val="C9F0AA7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75E068DF"/>
    <w:multiLevelType w:val="multilevel"/>
    <w:tmpl w:val="570E2502"/>
    <w:lvl w:ilvl="0">
      <w:start w:val="1"/>
      <w:numFmt w:val="upperRoman"/>
      <w:lvlText w:val="%1."/>
      <w:lvlJc w:val="left"/>
      <w:pPr>
        <w:tabs>
          <w:tab w:val="num" w:pos="360"/>
        </w:tabs>
        <w:ind w:left="360" w:hanging="360"/>
      </w:pPr>
      <w:rPr>
        <w:rFonts w:hint="default"/>
        <w:u w:val="single"/>
      </w:rPr>
    </w:lvl>
    <w:lvl w:ilvl="1">
      <w:start w:val="1"/>
      <w:numFmt w:val="decimal"/>
      <w:lvlText w:val="%1.%2"/>
      <w:lvlJc w:val="left"/>
      <w:pPr>
        <w:tabs>
          <w:tab w:val="num" w:pos="0"/>
        </w:tabs>
        <w:ind w:left="792" w:hanging="792"/>
      </w:pPr>
      <w:rPr>
        <w:rFonts w:hint="default"/>
        <w:b/>
        <w:u w:val="none"/>
      </w:rPr>
    </w:lvl>
    <w:lvl w:ilvl="2">
      <w:start w:val="1"/>
      <w:numFmt w:val="decimal"/>
      <w:lvlText w:val="%1.%2.%3."/>
      <w:lvlJc w:val="left"/>
      <w:pPr>
        <w:tabs>
          <w:tab w:val="num" w:pos="0"/>
        </w:tabs>
        <w:ind w:left="0" w:firstLine="0"/>
      </w:pPr>
      <w:rPr>
        <w:rFonts w:ascii="Calibri" w:hAnsi="Calibri" w:hint="default"/>
        <w:b/>
        <w:i w:val="0"/>
        <w:sz w:val="22"/>
        <w:szCs w:val="22"/>
        <w:u w:val="none"/>
      </w:rPr>
    </w:lvl>
    <w:lvl w:ilvl="3">
      <w:start w:val="1"/>
      <w:numFmt w:val="decimal"/>
      <w:lvlText w:val="%1.%2.%3.%4"/>
      <w:lvlJc w:val="left"/>
      <w:pPr>
        <w:tabs>
          <w:tab w:val="num" w:pos="2869"/>
        </w:tabs>
        <w:ind w:left="2437" w:hanging="1728"/>
      </w:pPr>
      <w:rPr>
        <w:rFonts w:ascii="Calibri" w:hAnsi="Calibri" w:hint="default"/>
        <w:b/>
        <w:i w:val="0"/>
        <w:sz w:val="24"/>
        <w:szCs w:val="22"/>
        <w:u w:val="none"/>
      </w:rPr>
    </w:lvl>
    <w:lvl w:ilvl="4">
      <w:start w:val="1"/>
      <w:numFmt w:val="decimal"/>
      <w:suff w:val="space"/>
      <w:lvlText w:val="%1.%2.%3.%4.%5."/>
      <w:lvlJc w:val="left"/>
      <w:pPr>
        <w:ind w:left="0" w:firstLine="0"/>
      </w:pPr>
      <w:rPr>
        <w:rFonts w:hint="default"/>
        <w:sz w:val="22"/>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JOSE FERRANDO STEWART">
    <w15:presenceInfo w15:providerId="None" w15:userId="MARTIN JOSE FERRANDO STEWA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32B"/>
    <w:rsid w:val="00090C0C"/>
    <w:rsid w:val="0063432B"/>
    <w:rsid w:val="00874091"/>
    <w:rsid w:val="00C638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6D91E"/>
  <w15:chartTrackingRefBased/>
  <w15:docId w15:val="{75A6412F-23CD-4242-A792-28054DB6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3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3432B"/>
    <w:pPr>
      <w:spacing w:after="0" w:line="240" w:lineRule="auto"/>
      <w:ind w:left="708"/>
    </w:pPr>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microsoft.com/office/2011/relationships/people" Target="people.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1158</Words>
  <Characters>6373</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Buffa, Daniel</dc:creator>
  <cp:keywords/>
  <dc:description/>
  <cp:lastModifiedBy>Buffa, Daniel</cp:lastModifiedBy>
  <cp:revision>1</cp:revision>
  <dcterms:created xsi:type="dcterms:W3CDTF">2020-07-09T18:28:00Z</dcterms:created>
  <dcterms:modified xsi:type="dcterms:W3CDTF">2020-07-09T18:30:00Z</dcterms:modified>
</cp:coreProperties>
</file>